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auto"/>
        <w:rPr>
          <w:del w:id="0" w:author="雷秀文" w:date="2025-10-09T10:38:18Z"/>
          <w:rFonts w:hint="eastAsia" w:ascii="仿宋_GB2312" w:hAnsi="宋体" w:eastAsia="仿宋_GB2312" w:cs="仿宋_GB2312"/>
          <w:color w:val="auto"/>
          <w:kern w:val="0"/>
          <w:sz w:val="32"/>
          <w:szCs w:val="32"/>
          <w:lang w:val="en-US" w:eastAsia="zh-CN" w:bidi="ar"/>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del w:id="1" w:author="雷秀文" w:date="2025-10-09T10:38:18Z"/>
          <w:rFonts w:hint="default" w:eastAsiaTheme="minorEastAsia"/>
          <w:color w:val="auto"/>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color w:val="auto"/>
          <w:sz w:val="32"/>
          <w:szCs w:val="32"/>
          <w:lang w:val="en-US" w:eastAsia="zh-CN"/>
          <w:rPrChange w:id="2" w:author="雷秀文" w:date="2025-10-09T10:38:15Z">
            <w:rPr>
              <w:rFonts w:hint="default" w:eastAsiaTheme="minorEastAsia"/>
              <w:color w:val="auto"/>
              <w:sz w:val="24"/>
              <w:szCs w:val="24"/>
              <w:lang w:val="en-US" w:eastAsia="zh-CN"/>
            </w:rPr>
          </w:rPrChange>
        </w:rPr>
      </w:pPr>
      <w:r>
        <w:rPr>
          <w:rFonts w:hint="eastAsia" w:ascii="黑体" w:hAnsi="黑体" w:eastAsia="黑体" w:cs="黑体"/>
          <w:color w:val="auto"/>
          <w:sz w:val="32"/>
          <w:szCs w:val="32"/>
          <w:lang w:val="en-US" w:eastAsia="zh-CN"/>
          <w:rPrChange w:id="3" w:author="雷秀文" w:date="2025-10-09T10:38:15Z">
            <w:rPr>
              <w:rFonts w:hint="eastAsia"/>
              <w:color w:val="auto"/>
              <w:sz w:val="24"/>
              <w:szCs w:val="24"/>
              <w:lang w:val="en-US" w:eastAsia="zh-CN"/>
            </w:rPr>
          </w:rPrChange>
        </w:rPr>
        <w:t>附件</w:t>
      </w:r>
    </w:p>
    <w:tbl>
      <w:tblPr>
        <w:tblStyle w:val="9"/>
        <w:tblW w:w="5669" w:type="dxa"/>
        <w:tblInd w:w="3984" w:type="dxa"/>
        <w:tblLayout w:type="fixed"/>
        <w:tblCellMar>
          <w:top w:w="0" w:type="dxa"/>
          <w:left w:w="0" w:type="dxa"/>
          <w:bottom w:w="0" w:type="dxa"/>
          <w:right w:w="0" w:type="dxa"/>
        </w:tblCellMar>
      </w:tblPr>
      <w:tblGrid>
        <w:gridCol w:w="569"/>
        <w:gridCol w:w="510"/>
        <w:gridCol w:w="510"/>
        <w:gridCol w:w="510"/>
        <w:gridCol w:w="510"/>
        <w:gridCol w:w="510"/>
        <w:gridCol w:w="510"/>
        <w:gridCol w:w="510"/>
        <w:gridCol w:w="510"/>
        <w:gridCol w:w="510"/>
        <w:gridCol w:w="510"/>
      </w:tblGrid>
      <w:tr>
        <w:tblPrEx>
          <w:tblCellMar>
            <w:top w:w="0" w:type="dxa"/>
            <w:left w:w="0" w:type="dxa"/>
            <w:bottom w:w="0" w:type="dxa"/>
            <w:right w:w="0" w:type="dxa"/>
          </w:tblCellMar>
        </w:tblPrEx>
        <w:trPr>
          <w:trHeight w:val="462" w:hRule="atLeast"/>
        </w:trPr>
        <w:tc>
          <w:tcPr>
            <w:tcW w:w="5669" w:type="dxa"/>
            <w:gridSpan w:val="11"/>
            <w:tcBorders>
              <w:top w:val="single" w:color="auto" w:sz="4" w:space="0"/>
              <w:left w:val="single" w:color="auto" w:sz="4" w:space="0"/>
              <w:bottom w:val="nil"/>
              <w:right w:val="single" w:color="auto" w:sz="4" w:space="0"/>
            </w:tcBorders>
            <w:noWrap/>
            <w:tcMar>
              <w:top w:w="15" w:type="dxa"/>
              <w:left w:w="15" w:type="dxa"/>
              <w:bottom w:w="0" w:type="dxa"/>
              <w:right w:w="15" w:type="dxa"/>
            </w:tcMar>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ascii="黑体" w:hAnsi="宋体" w:eastAsia="黑体"/>
                <w:sz w:val="22"/>
                <w:szCs w:val="22"/>
              </w:rPr>
            </w:pPr>
            <w:r>
              <w:rPr>
                <w:rFonts w:hint="eastAsia" w:ascii="黑体" w:eastAsia="黑体"/>
                <w:sz w:val="20"/>
                <w:szCs w:val="22"/>
              </w:rPr>
              <w:t>登记编号（申请家庭请勿填写）</w:t>
            </w:r>
          </w:p>
        </w:tc>
      </w:tr>
      <w:tr>
        <w:tblPrEx>
          <w:tblCellMar>
            <w:top w:w="0" w:type="dxa"/>
            <w:left w:w="0" w:type="dxa"/>
            <w:bottom w:w="0" w:type="dxa"/>
            <w:right w:w="0" w:type="dxa"/>
          </w:tblCellMar>
        </w:tblPrEx>
        <w:trPr>
          <w:trHeight w:val="732" w:hRule="atLeast"/>
        </w:trPr>
        <w:tc>
          <w:tcPr>
            <w:tcW w:w="569" w:type="dxa"/>
            <w:tcBorders>
              <w:top w:val="single" w:color="auto" w:sz="4" w:space="0"/>
              <w:left w:val="single" w:color="auto" w:sz="4" w:space="0"/>
              <w:bottom w:val="single" w:color="auto" w:sz="4" w:space="0"/>
              <w:right w:val="nil"/>
            </w:tcBorders>
            <w:noWrap/>
            <w:tcMar>
              <w:top w:w="15" w:type="dxa"/>
              <w:left w:w="15" w:type="dxa"/>
              <w:bottom w:w="0" w:type="dxa"/>
              <w:right w:w="15" w:type="dxa"/>
            </w:tcMar>
            <w:vAlign w:val="center"/>
          </w:tcPr>
          <w:p>
            <w:pPr>
              <w:keepNext w:val="0"/>
              <w:keepLines w:val="0"/>
              <w:pageBreakBefore w:val="0"/>
              <w:kinsoku/>
              <w:wordWrap/>
              <w:overflowPunct/>
              <w:topLinePunct w:val="0"/>
              <w:autoSpaceDE/>
              <w:autoSpaceDN/>
              <w:bidi w:val="0"/>
              <w:adjustRightInd/>
              <w:snapToGrid/>
              <w:spacing w:line="560" w:lineRule="exact"/>
              <w:ind w:firstLine="220" w:firstLineChars="100"/>
              <w:textAlignment w:val="auto"/>
              <w:rPr>
                <w:rFonts w:ascii="宋体" w:hAnsi="宋体"/>
                <w:sz w:val="22"/>
                <w:szCs w:val="22"/>
              </w:rPr>
            </w:pPr>
          </w:p>
        </w:tc>
        <w:tc>
          <w:tcPr>
            <w:tcW w:w="510" w:type="dxa"/>
            <w:tcBorders>
              <w:top w:val="single" w:color="auto" w:sz="4" w:space="0"/>
              <w:left w:val="single" w:color="auto" w:sz="8" w:space="0"/>
              <w:bottom w:val="single" w:color="auto" w:sz="4" w:space="0"/>
              <w:right w:val="single" w:color="auto" w:sz="4" w:space="0"/>
            </w:tcBorders>
            <w:noWrap/>
            <w:tcMar>
              <w:top w:w="15" w:type="dxa"/>
              <w:left w:w="15" w:type="dxa"/>
              <w:bottom w:w="0" w:type="dxa"/>
              <w:right w:w="15" w:type="dxa"/>
            </w:tcMar>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ascii="黑体" w:hAnsi="宋体" w:eastAsia="黑体"/>
                <w:sz w:val="22"/>
                <w:szCs w:val="22"/>
              </w:rPr>
            </w:pPr>
          </w:p>
        </w:tc>
        <w:tc>
          <w:tcPr>
            <w:tcW w:w="510"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keepNext w:val="0"/>
              <w:keepLines w:val="0"/>
              <w:pageBreakBefore w:val="0"/>
              <w:kinsoku/>
              <w:wordWrap/>
              <w:overflowPunct/>
              <w:topLinePunct w:val="0"/>
              <w:autoSpaceDE/>
              <w:autoSpaceDN/>
              <w:bidi w:val="0"/>
              <w:adjustRightInd/>
              <w:snapToGrid/>
              <w:spacing w:line="560" w:lineRule="exact"/>
              <w:ind w:firstLine="220" w:firstLineChars="100"/>
              <w:textAlignment w:val="auto"/>
              <w:rPr>
                <w:rFonts w:ascii="黑体" w:hAnsi="宋体" w:eastAsia="黑体"/>
                <w:sz w:val="22"/>
                <w:szCs w:val="22"/>
              </w:rPr>
            </w:pPr>
          </w:p>
        </w:tc>
        <w:tc>
          <w:tcPr>
            <w:tcW w:w="51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firstLine="220" w:firstLineChars="100"/>
              <w:textAlignment w:val="auto"/>
              <w:rPr>
                <w:rFonts w:ascii="黑体" w:hAnsi="宋体" w:eastAsia="黑体"/>
                <w:sz w:val="22"/>
                <w:szCs w:val="22"/>
              </w:rPr>
            </w:pPr>
          </w:p>
        </w:tc>
        <w:tc>
          <w:tcPr>
            <w:tcW w:w="51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firstLine="220" w:firstLineChars="100"/>
              <w:textAlignment w:val="auto"/>
              <w:rPr>
                <w:rFonts w:ascii="黑体" w:hAnsi="宋体" w:eastAsia="黑体"/>
                <w:sz w:val="22"/>
                <w:szCs w:val="22"/>
              </w:rPr>
            </w:pPr>
          </w:p>
        </w:tc>
        <w:tc>
          <w:tcPr>
            <w:tcW w:w="51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firstLine="220" w:firstLineChars="100"/>
              <w:textAlignment w:val="auto"/>
              <w:rPr>
                <w:rFonts w:ascii="黑体" w:hAnsi="宋体" w:eastAsia="黑体"/>
                <w:sz w:val="22"/>
                <w:szCs w:val="22"/>
              </w:rPr>
            </w:pPr>
          </w:p>
        </w:tc>
        <w:tc>
          <w:tcPr>
            <w:tcW w:w="51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firstLine="220" w:firstLineChars="100"/>
              <w:textAlignment w:val="auto"/>
              <w:rPr>
                <w:rFonts w:ascii="黑体" w:hAnsi="宋体" w:eastAsia="黑体"/>
                <w:sz w:val="22"/>
                <w:szCs w:val="22"/>
              </w:rPr>
            </w:pPr>
          </w:p>
        </w:tc>
        <w:tc>
          <w:tcPr>
            <w:tcW w:w="51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firstLine="220" w:firstLineChars="100"/>
              <w:textAlignment w:val="auto"/>
              <w:rPr>
                <w:rFonts w:ascii="黑体" w:hAnsi="宋体" w:eastAsia="黑体"/>
                <w:sz w:val="22"/>
                <w:szCs w:val="22"/>
              </w:rPr>
            </w:pPr>
          </w:p>
        </w:tc>
        <w:tc>
          <w:tcPr>
            <w:tcW w:w="51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firstLine="220" w:firstLineChars="100"/>
              <w:textAlignment w:val="auto"/>
              <w:rPr>
                <w:rFonts w:ascii="黑体" w:hAnsi="宋体" w:eastAsia="黑体"/>
                <w:sz w:val="22"/>
                <w:szCs w:val="22"/>
              </w:rPr>
            </w:pPr>
          </w:p>
        </w:tc>
        <w:tc>
          <w:tcPr>
            <w:tcW w:w="51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firstLine="220" w:firstLineChars="100"/>
              <w:textAlignment w:val="auto"/>
              <w:rPr>
                <w:rFonts w:ascii="黑体" w:hAnsi="宋体" w:eastAsia="黑体"/>
                <w:sz w:val="22"/>
                <w:szCs w:val="22"/>
              </w:rPr>
            </w:pPr>
          </w:p>
        </w:tc>
        <w:tc>
          <w:tcPr>
            <w:tcW w:w="51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firstLine="220" w:firstLineChars="100"/>
              <w:textAlignment w:val="auto"/>
              <w:rPr>
                <w:rFonts w:ascii="黑体" w:hAnsi="宋体" w:eastAsia="黑体"/>
                <w:sz w:val="22"/>
                <w:szCs w:val="22"/>
              </w:rPr>
            </w:pPr>
          </w:p>
        </w:tc>
      </w:tr>
    </w:tbl>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sz w:val="48"/>
          <w:szCs w:val="48"/>
          <w:lang w:val="en-US" w:eastAsia="zh-CN"/>
        </w:rPr>
      </w:pPr>
      <w:r>
        <w:rPr>
          <w:rFonts w:hint="eastAsia" w:ascii="方正小标宋简体" w:hAnsi="方正小标宋简体" w:eastAsia="方正小标宋简体" w:cs="方正小标宋简体"/>
          <w:sz w:val="48"/>
          <w:szCs w:val="48"/>
          <w:lang w:val="en-US" w:eastAsia="zh-CN"/>
        </w:rPr>
        <w:t>永泰县配售型保障性住房资格准入申请表</w:t>
      </w:r>
    </w:p>
    <w:p>
      <w:pPr>
        <w:keepNext w:val="0"/>
        <w:keepLines w:val="0"/>
        <w:pageBreakBefore w:val="0"/>
        <w:kinsoku/>
        <w:wordWrap/>
        <w:overflowPunct/>
        <w:topLinePunct w:val="0"/>
        <w:autoSpaceDE/>
        <w:autoSpaceDN/>
        <w:bidi w:val="0"/>
        <w:adjustRightInd/>
        <w:snapToGrid/>
        <w:spacing w:line="560" w:lineRule="exact"/>
        <w:ind w:firstLine="275" w:firstLineChars="98"/>
        <w:textAlignment w:val="auto"/>
        <w:rPr>
          <w:rFonts w:hint="eastAsia" w:ascii="仿宋_GB2312" w:eastAsia="仿宋_GB2312"/>
          <w:b/>
          <w:sz w:val="28"/>
          <w:szCs w:val="28"/>
          <w:u w:val="single"/>
        </w:rPr>
      </w:pPr>
      <w:r>
        <w:rPr>
          <w:rFonts w:hint="eastAsia" w:ascii="仿宋_GB2312" w:eastAsia="仿宋_GB2312"/>
          <w:b/>
          <w:sz w:val="28"/>
          <w:szCs w:val="28"/>
        </w:rPr>
        <w:t>申请人姓名：</w:t>
      </w:r>
      <w:r>
        <w:rPr>
          <w:rFonts w:hint="eastAsia" w:ascii="仿宋_GB2312" w:eastAsia="仿宋_GB2312"/>
          <w:b/>
          <w:sz w:val="28"/>
          <w:szCs w:val="28"/>
          <w:u w:val="single"/>
        </w:rPr>
        <w:t xml:space="preserve">                          </w:t>
      </w:r>
    </w:p>
    <w:tbl>
      <w:tblPr>
        <w:tblStyle w:val="9"/>
        <w:tblpPr w:leftFromText="180" w:rightFromText="180" w:vertAnchor="text" w:horzAnchor="page" w:tblpX="3907" w:tblpY="44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4"/>
        <w:gridCol w:w="384"/>
        <w:gridCol w:w="384"/>
        <w:gridCol w:w="384"/>
        <w:gridCol w:w="384"/>
        <w:gridCol w:w="384"/>
        <w:gridCol w:w="384"/>
        <w:gridCol w:w="384"/>
        <w:gridCol w:w="384"/>
        <w:gridCol w:w="384"/>
        <w:gridCol w:w="384"/>
        <w:gridCol w:w="384"/>
        <w:gridCol w:w="384"/>
        <w:gridCol w:w="384"/>
        <w:gridCol w:w="384"/>
        <w:gridCol w:w="384"/>
        <w:gridCol w:w="384"/>
        <w:gridCol w:w="3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trPr>
        <w:tc>
          <w:tcPr>
            <w:tcW w:w="384" w:type="dxa"/>
            <w:noWrap w:val="0"/>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方正大标宋简体" w:eastAsia="方正大标宋简体"/>
                <w:w w:val="50"/>
                <w:sz w:val="28"/>
                <w:szCs w:val="28"/>
              </w:rPr>
            </w:pPr>
          </w:p>
        </w:tc>
        <w:tc>
          <w:tcPr>
            <w:tcW w:w="384" w:type="dxa"/>
            <w:noWrap w:val="0"/>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方正大标宋简体" w:eastAsia="方正大标宋简体"/>
                <w:w w:val="50"/>
                <w:sz w:val="28"/>
                <w:szCs w:val="28"/>
              </w:rPr>
            </w:pPr>
          </w:p>
        </w:tc>
        <w:tc>
          <w:tcPr>
            <w:tcW w:w="384" w:type="dxa"/>
            <w:noWrap w:val="0"/>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方正大标宋简体" w:eastAsia="方正大标宋简体"/>
                <w:w w:val="50"/>
                <w:sz w:val="28"/>
                <w:szCs w:val="28"/>
              </w:rPr>
            </w:pPr>
          </w:p>
        </w:tc>
        <w:tc>
          <w:tcPr>
            <w:tcW w:w="384" w:type="dxa"/>
            <w:noWrap w:val="0"/>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方正大标宋简体" w:eastAsia="方正大标宋简体"/>
                <w:w w:val="50"/>
                <w:sz w:val="28"/>
                <w:szCs w:val="28"/>
              </w:rPr>
            </w:pPr>
          </w:p>
        </w:tc>
        <w:tc>
          <w:tcPr>
            <w:tcW w:w="384" w:type="dxa"/>
            <w:noWrap w:val="0"/>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方正大标宋简体" w:eastAsia="方正大标宋简体"/>
                <w:w w:val="50"/>
                <w:sz w:val="28"/>
                <w:szCs w:val="28"/>
              </w:rPr>
            </w:pPr>
          </w:p>
        </w:tc>
        <w:tc>
          <w:tcPr>
            <w:tcW w:w="384" w:type="dxa"/>
            <w:tcBorders>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方正大标宋简体" w:eastAsia="方正大标宋简体"/>
                <w:w w:val="50"/>
                <w:sz w:val="28"/>
                <w:szCs w:val="28"/>
              </w:rPr>
            </w:pPr>
          </w:p>
        </w:tc>
        <w:tc>
          <w:tcPr>
            <w:tcW w:w="384" w:type="dxa"/>
            <w:tcBorders>
              <w:lef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方正大标宋简体" w:eastAsia="方正大标宋简体"/>
                <w:w w:val="50"/>
                <w:sz w:val="28"/>
                <w:szCs w:val="28"/>
              </w:rPr>
            </w:pPr>
          </w:p>
        </w:tc>
        <w:tc>
          <w:tcPr>
            <w:tcW w:w="384" w:type="dxa"/>
            <w:noWrap w:val="0"/>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方正大标宋简体" w:eastAsia="方正大标宋简体"/>
                <w:w w:val="50"/>
                <w:sz w:val="28"/>
                <w:szCs w:val="28"/>
              </w:rPr>
            </w:pPr>
          </w:p>
        </w:tc>
        <w:tc>
          <w:tcPr>
            <w:tcW w:w="384" w:type="dxa"/>
            <w:noWrap w:val="0"/>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方正大标宋简体" w:eastAsia="方正大标宋简体"/>
                <w:w w:val="50"/>
                <w:sz w:val="28"/>
                <w:szCs w:val="28"/>
              </w:rPr>
            </w:pPr>
          </w:p>
        </w:tc>
        <w:tc>
          <w:tcPr>
            <w:tcW w:w="384" w:type="dxa"/>
            <w:noWrap w:val="0"/>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方正大标宋简体" w:eastAsia="方正大标宋简体"/>
                <w:w w:val="50"/>
                <w:sz w:val="28"/>
                <w:szCs w:val="28"/>
              </w:rPr>
            </w:pPr>
          </w:p>
        </w:tc>
        <w:tc>
          <w:tcPr>
            <w:tcW w:w="384" w:type="dxa"/>
            <w:noWrap w:val="0"/>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方正大标宋简体" w:eastAsia="方正大标宋简体"/>
                <w:w w:val="50"/>
                <w:sz w:val="28"/>
                <w:szCs w:val="28"/>
              </w:rPr>
            </w:pPr>
          </w:p>
        </w:tc>
        <w:tc>
          <w:tcPr>
            <w:tcW w:w="384" w:type="dxa"/>
            <w:noWrap w:val="0"/>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方正大标宋简体" w:eastAsia="方正大标宋简体"/>
                <w:w w:val="50"/>
                <w:sz w:val="28"/>
                <w:szCs w:val="28"/>
              </w:rPr>
            </w:pPr>
          </w:p>
        </w:tc>
        <w:tc>
          <w:tcPr>
            <w:tcW w:w="384" w:type="dxa"/>
            <w:noWrap w:val="0"/>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方正大标宋简体" w:eastAsia="方正大标宋简体"/>
                <w:w w:val="50"/>
                <w:sz w:val="28"/>
                <w:szCs w:val="28"/>
              </w:rPr>
            </w:pPr>
          </w:p>
        </w:tc>
        <w:tc>
          <w:tcPr>
            <w:tcW w:w="384" w:type="dxa"/>
            <w:tcBorders>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方正大标宋简体" w:eastAsia="方正大标宋简体"/>
                <w:w w:val="50"/>
                <w:sz w:val="28"/>
                <w:szCs w:val="28"/>
              </w:rPr>
            </w:pPr>
          </w:p>
        </w:tc>
        <w:tc>
          <w:tcPr>
            <w:tcW w:w="384" w:type="dxa"/>
            <w:tcBorders>
              <w:lef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方正大标宋简体" w:eastAsia="方正大标宋简体"/>
                <w:w w:val="50"/>
                <w:sz w:val="28"/>
                <w:szCs w:val="28"/>
              </w:rPr>
            </w:pPr>
          </w:p>
        </w:tc>
        <w:tc>
          <w:tcPr>
            <w:tcW w:w="384" w:type="dxa"/>
            <w:noWrap w:val="0"/>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方正大标宋简体" w:eastAsia="方正大标宋简体"/>
                <w:w w:val="50"/>
                <w:sz w:val="28"/>
                <w:szCs w:val="28"/>
              </w:rPr>
            </w:pPr>
          </w:p>
        </w:tc>
        <w:tc>
          <w:tcPr>
            <w:tcW w:w="384" w:type="dxa"/>
            <w:noWrap w:val="0"/>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方正大标宋简体" w:eastAsia="方正大标宋简体"/>
                <w:w w:val="50"/>
                <w:sz w:val="28"/>
                <w:szCs w:val="28"/>
              </w:rPr>
            </w:pPr>
          </w:p>
        </w:tc>
        <w:tc>
          <w:tcPr>
            <w:tcW w:w="384" w:type="dxa"/>
            <w:noWrap w:val="0"/>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方正大标宋简体" w:eastAsia="方正大标宋简体"/>
                <w:w w:val="50"/>
                <w:sz w:val="28"/>
                <w:szCs w:val="28"/>
              </w:rPr>
            </w:pPr>
          </w:p>
        </w:tc>
      </w:tr>
    </w:tbl>
    <w:p>
      <w:pPr>
        <w:keepNext w:val="0"/>
        <w:keepLines w:val="0"/>
        <w:pageBreakBefore w:val="0"/>
        <w:kinsoku/>
        <w:wordWrap/>
        <w:overflowPunct/>
        <w:topLinePunct w:val="0"/>
        <w:autoSpaceDE/>
        <w:autoSpaceDN/>
        <w:bidi w:val="0"/>
        <w:adjustRightInd/>
        <w:snapToGrid/>
        <w:spacing w:line="560" w:lineRule="exact"/>
        <w:ind w:firstLine="281" w:firstLineChars="100"/>
        <w:textAlignment w:val="auto"/>
        <w:rPr>
          <w:rFonts w:hint="eastAsia" w:ascii="仿宋_GB2312" w:eastAsia="仿宋_GB2312"/>
          <w:b/>
          <w:sz w:val="28"/>
          <w:szCs w:val="28"/>
        </w:rPr>
      </w:pPr>
      <w:r>
        <w:rPr>
          <w:rFonts w:hint="eastAsia" w:ascii="仿宋_GB2312" w:eastAsia="仿宋_GB2312"/>
          <w:b/>
          <w:sz w:val="28"/>
          <w:szCs w:val="28"/>
        </w:rPr>
        <w:t>身份证号码：</w:t>
      </w:r>
    </w:p>
    <w:p>
      <w:pPr>
        <w:keepNext w:val="0"/>
        <w:keepLines w:val="0"/>
        <w:pageBreakBefore w:val="0"/>
        <w:kinsoku/>
        <w:wordWrap/>
        <w:overflowPunct/>
        <w:topLinePunct w:val="0"/>
        <w:autoSpaceDE/>
        <w:autoSpaceDN/>
        <w:bidi w:val="0"/>
        <w:adjustRightInd/>
        <w:snapToGrid/>
        <w:spacing w:line="560" w:lineRule="exact"/>
        <w:ind w:firstLine="153" w:firstLineChars="64"/>
        <w:textAlignment w:val="auto"/>
        <w:rPr>
          <w:rFonts w:hint="eastAsia" w:ascii="楷体_GB2312" w:eastAsia="楷体_GB2312"/>
          <w:sz w:val="24"/>
          <w:szCs w:val="24"/>
          <w:u w:val="single"/>
        </w:rPr>
      </w:pPr>
    </w:p>
    <w:p>
      <w:pPr>
        <w:keepNext w:val="0"/>
        <w:keepLines w:val="0"/>
        <w:pageBreakBefore w:val="0"/>
        <w:widowControl w:val="0"/>
        <w:kinsoku/>
        <w:wordWrap/>
        <w:overflowPunct/>
        <w:topLinePunct w:val="0"/>
        <w:autoSpaceDE/>
        <w:autoSpaceDN/>
        <w:bidi w:val="0"/>
        <w:adjustRightInd/>
        <w:snapToGrid/>
        <w:spacing w:line="560" w:lineRule="exact"/>
        <w:ind w:firstLine="281" w:firstLineChars="100"/>
        <w:textAlignment w:val="auto"/>
        <w:rPr>
          <w:rFonts w:hint="eastAsia" w:ascii="仿宋_GB2312" w:eastAsia="仿宋_GB2312"/>
          <w:b/>
          <w:sz w:val="28"/>
          <w:szCs w:val="28"/>
        </w:rPr>
      </w:pPr>
    </w:p>
    <w:p>
      <w:pPr>
        <w:keepNext w:val="0"/>
        <w:keepLines w:val="0"/>
        <w:pageBreakBefore w:val="0"/>
        <w:widowControl w:val="0"/>
        <w:kinsoku/>
        <w:wordWrap/>
        <w:overflowPunct/>
        <w:topLinePunct w:val="0"/>
        <w:autoSpaceDE/>
        <w:autoSpaceDN/>
        <w:bidi w:val="0"/>
        <w:adjustRightInd/>
        <w:snapToGrid/>
        <w:spacing w:line="560" w:lineRule="exact"/>
        <w:ind w:firstLine="281" w:firstLineChars="100"/>
        <w:textAlignment w:val="auto"/>
        <w:rPr>
          <w:rFonts w:hint="eastAsia" w:ascii="仿宋_GB2312" w:eastAsia="仿宋_GB2312"/>
          <w:b/>
          <w:sz w:val="28"/>
          <w:szCs w:val="28"/>
        </w:rPr>
      </w:pPr>
      <w:r>
        <w:rPr>
          <w:rFonts w:hint="eastAsia" w:ascii="仿宋_GB2312" w:eastAsia="仿宋_GB2312"/>
          <w:b/>
          <w:sz w:val="28"/>
          <w:szCs w:val="28"/>
        </w:rPr>
        <w:t>现住地：</w:t>
      </w:r>
      <w:r>
        <w:rPr>
          <w:rFonts w:hint="eastAsia" w:ascii="楷体_GB2312" w:eastAsia="楷体_GB2312"/>
          <w:sz w:val="28"/>
          <w:szCs w:val="28"/>
          <w:u w:val="single"/>
        </w:rPr>
        <w:t xml:space="preserve"> </w:t>
      </w:r>
      <w:r>
        <w:rPr>
          <w:rFonts w:hint="eastAsia" w:ascii="楷体_GB2312" w:eastAsia="楷体_GB2312"/>
          <w:sz w:val="28"/>
          <w:szCs w:val="28"/>
          <w:u w:val="single"/>
          <w:lang w:val="en-US" w:eastAsia="zh-CN"/>
        </w:rPr>
        <w:t xml:space="preserve">                      </w:t>
      </w:r>
      <w:r>
        <w:rPr>
          <w:rFonts w:hint="eastAsia" w:ascii="仿宋_GB2312" w:eastAsia="仿宋_GB2312"/>
          <w:b/>
          <w:sz w:val="28"/>
          <w:szCs w:val="28"/>
        </w:rPr>
        <w:t>（乡镇）</w:t>
      </w:r>
      <w:r>
        <w:rPr>
          <w:rFonts w:hint="eastAsia" w:ascii="楷体_GB2312" w:eastAsia="楷体_GB2312"/>
          <w:sz w:val="28"/>
          <w:szCs w:val="28"/>
          <w:u w:val="single"/>
        </w:rPr>
        <w:t xml:space="preserve">   </w:t>
      </w:r>
      <w:r>
        <w:rPr>
          <w:rFonts w:ascii="楷体_GB2312" w:eastAsia="楷体_GB2312"/>
          <w:sz w:val="28"/>
          <w:szCs w:val="28"/>
          <w:u w:val="single"/>
        </w:rPr>
        <w:t xml:space="preserve">  </w:t>
      </w:r>
      <w:r>
        <w:rPr>
          <w:rFonts w:hint="eastAsia" w:ascii="仿宋_GB2312" w:eastAsia="仿宋_GB2312"/>
          <w:b/>
          <w:sz w:val="28"/>
          <w:szCs w:val="28"/>
        </w:rPr>
        <w:t>社区（村、居委会）</w:t>
      </w:r>
    </w:p>
    <w:p>
      <w:pPr>
        <w:keepNext w:val="0"/>
        <w:keepLines w:val="0"/>
        <w:pageBreakBefore w:val="0"/>
        <w:kinsoku/>
        <w:wordWrap/>
        <w:overflowPunct/>
        <w:topLinePunct w:val="0"/>
        <w:autoSpaceDE/>
        <w:autoSpaceDN/>
        <w:bidi w:val="0"/>
        <w:adjustRightInd/>
        <w:snapToGrid/>
        <w:spacing w:line="560" w:lineRule="exact"/>
        <w:ind w:firstLine="281" w:firstLineChars="100"/>
        <w:textAlignment w:val="auto"/>
        <w:rPr>
          <w:rFonts w:hint="eastAsia" w:ascii="楷体_GB2312" w:eastAsia="楷体_GB2312"/>
          <w:sz w:val="28"/>
          <w:szCs w:val="28"/>
          <w:lang w:eastAsia="zh-CN"/>
        </w:rPr>
      </w:pPr>
      <w:r>
        <w:rPr>
          <w:rFonts w:hint="eastAsia" w:ascii="仿宋_GB2312" w:eastAsia="仿宋_GB2312"/>
          <w:b/>
          <w:sz w:val="28"/>
          <w:szCs w:val="28"/>
        </w:rPr>
        <w:t>申请人电话：</w:t>
      </w:r>
      <w:r>
        <w:rPr>
          <w:rFonts w:hint="eastAsia" w:ascii="楷体_GB2312" w:eastAsia="楷体_GB2312"/>
          <w:sz w:val="28"/>
          <w:szCs w:val="28"/>
          <w:u w:val="single"/>
        </w:rPr>
        <w:t xml:space="preserve">   </w:t>
      </w:r>
      <w:r>
        <w:rPr>
          <w:rFonts w:hint="eastAsia" w:ascii="楷体_GB2312" w:eastAsia="楷体_GB2312"/>
          <w:sz w:val="28"/>
          <w:szCs w:val="28"/>
          <w:u w:val="single"/>
          <w:lang w:val="en-US" w:eastAsia="zh-CN"/>
        </w:rPr>
        <w:t xml:space="preserve">       </w:t>
      </w:r>
      <w:r>
        <w:rPr>
          <w:rFonts w:hint="eastAsia" w:ascii="楷体_GB2312" w:eastAsia="楷体_GB2312"/>
          <w:sz w:val="28"/>
          <w:szCs w:val="28"/>
          <w:u w:val="single"/>
        </w:rPr>
        <w:t xml:space="preserve">   </w:t>
      </w:r>
      <w:r>
        <w:rPr>
          <w:rFonts w:hint="eastAsia" w:ascii="楷体_GB2312" w:eastAsia="楷体_GB2312"/>
          <w:sz w:val="28"/>
          <w:szCs w:val="28"/>
        </w:rPr>
        <w:t>,</w:t>
      </w:r>
      <w:r>
        <w:rPr>
          <w:rFonts w:hint="eastAsia" w:ascii="仿宋_GB2312" w:eastAsia="仿宋_GB2312"/>
          <w:b/>
          <w:sz w:val="28"/>
          <w:szCs w:val="28"/>
        </w:rPr>
        <w:t>配偶电话：</w:t>
      </w:r>
      <w:r>
        <w:rPr>
          <w:rFonts w:hint="eastAsia" w:ascii="楷体_GB2312" w:eastAsia="楷体_GB2312"/>
          <w:sz w:val="28"/>
          <w:szCs w:val="28"/>
          <w:u w:val="single"/>
        </w:rPr>
        <w:t xml:space="preserve">   </w:t>
      </w:r>
      <w:r>
        <w:rPr>
          <w:rFonts w:hint="eastAsia" w:ascii="楷体_GB2312" w:eastAsia="楷体_GB2312"/>
          <w:sz w:val="28"/>
          <w:szCs w:val="28"/>
          <w:u w:val="single"/>
          <w:lang w:val="en-US" w:eastAsia="zh-CN"/>
        </w:rPr>
        <w:t xml:space="preserve">         </w:t>
      </w:r>
      <w:r>
        <w:rPr>
          <w:rFonts w:hint="eastAsia" w:ascii="楷体_GB2312" w:eastAsia="楷体_GB2312"/>
          <w:sz w:val="28"/>
          <w:szCs w:val="28"/>
          <w:u w:val="single"/>
        </w:rPr>
        <w:t xml:space="preserve">   </w:t>
      </w:r>
      <w:r>
        <w:rPr>
          <w:rFonts w:hint="eastAsia" w:ascii="楷体_GB2312" w:eastAsia="楷体_GB2312"/>
          <w:sz w:val="28"/>
          <w:szCs w:val="28"/>
          <w:lang w:eastAsia="zh-CN"/>
        </w:rPr>
        <w:t>。</w:t>
      </w:r>
    </w:p>
    <w:p>
      <w:pPr>
        <w:keepNext w:val="0"/>
        <w:keepLines w:val="0"/>
        <w:pageBreakBefore w:val="0"/>
        <w:kinsoku/>
        <w:wordWrap/>
        <w:overflowPunct/>
        <w:topLinePunct w:val="0"/>
        <w:autoSpaceDE/>
        <w:autoSpaceDN/>
        <w:bidi w:val="0"/>
        <w:adjustRightInd/>
        <w:snapToGrid/>
        <w:spacing w:line="560" w:lineRule="exact"/>
        <w:ind w:firstLine="281" w:firstLineChars="100"/>
        <w:textAlignment w:val="auto"/>
        <w:rPr>
          <w:rFonts w:hint="eastAsia" w:ascii="仿宋_GB2312" w:eastAsia="仿宋_GB2312"/>
          <w:b/>
          <w:sz w:val="28"/>
          <w:szCs w:val="28"/>
        </w:rPr>
      </w:pPr>
      <w:r>
        <w:rPr>
          <w:rFonts w:hint="eastAsia" w:ascii="仿宋_GB2312" w:eastAsia="仿宋_GB2312"/>
          <w:b/>
          <w:sz w:val="28"/>
          <w:szCs w:val="28"/>
        </w:rPr>
        <w:t>申请类型（勾选一项）：</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41"/>
        <w:gridCol w:w="40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5441" w:type="dxa"/>
            <w:noWrap w:val="0"/>
            <w:vAlign w:val="center"/>
          </w:tcPr>
          <w:p>
            <w:pPr>
              <w:keepNext w:val="0"/>
              <w:keepLines w:val="0"/>
              <w:pageBreakBefore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lang w:eastAsia="zh-CN"/>
              </w:rPr>
              <w:sym w:font="Wingdings 2" w:char="00A3"/>
            </w:r>
            <w:r>
              <w:rPr>
                <w:rFonts w:hint="eastAsia" w:ascii="仿宋_GB2312" w:hAnsi="仿宋_GB2312" w:eastAsia="仿宋_GB2312" w:cs="仿宋_GB2312"/>
                <w:b/>
                <w:bCs/>
                <w:sz w:val="28"/>
                <w:szCs w:val="28"/>
                <w:lang w:eastAsia="zh-CN"/>
              </w:rPr>
              <w:t>住房和收入困难群体</w:t>
            </w:r>
          </w:p>
        </w:tc>
        <w:tc>
          <w:tcPr>
            <w:tcW w:w="4061" w:type="dxa"/>
            <w:noWrap w:val="0"/>
            <w:vAlign w:val="center"/>
          </w:tcPr>
          <w:p>
            <w:pPr>
              <w:keepNext w:val="0"/>
              <w:keepLines w:val="0"/>
              <w:pageBreakBefore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b/>
                <w:bCs/>
                <w:sz w:val="28"/>
                <w:szCs w:val="28"/>
                <w:lang w:eastAsia="zh-CN"/>
              </w:rPr>
            </w:pPr>
            <w:r>
              <w:rPr>
                <w:rFonts w:hint="eastAsia" w:ascii="仿宋_GB2312" w:hAnsi="仿宋_GB2312" w:eastAsia="仿宋_GB2312" w:cs="仿宋_GB2312"/>
                <w:b/>
                <w:bCs/>
                <w:sz w:val="28"/>
                <w:szCs w:val="28"/>
                <w:lang w:val="en-US" w:eastAsia="zh-CN"/>
              </w:rPr>
              <w:sym w:font="Wingdings 2" w:char="00A3"/>
            </w:r>
            <w:r>
              <w:rPr>
                <w:rFonts w:hint="eastAsia" w:ascii="仿宋_GB2312" w:hAnsi="仿宋_GB2312" w:eastAsia="仿宋_GB2312" w:cs="仿宋_GB2312"/>
                <w:b/>
                <w:bCs/>
                <w:sz w:val="28"/>
                <w:szCs w:val="28"/>
                <w:lang w:val="en-US" w:eastAsia="zh-CN"/>
              </w:rPr>
              <w:t>普通工薪收入群体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6" w:hRule="atLeast"/>
          <w:jc w:val="center"/>
        </w:trPr>
        <w:tc>
          <w:tcPr>
            <w:tcW w:w="5441" w:type="dxa"/>
            <w:noWrap w:val="0"/>
            <w:vAlign w:val="center"/>
          </w:tcPr>
          <w:p>
            <w:pPr>
              <w:keepNext w:val="0"/>
              <w:keepLines w:val="0"/>
              <w:pageBreakBefore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eastAsia="zh-CN"/>
              </w:rPr>
              <w:sym w:font="Wingdings 2" w:char="00A3"/>
            </w:r>
            <w:r>
              <w:rPr>
                <w:rFonts w:hint="eastAsia" w:ascii="仿宋_GB2312" w:hAnsi="仿宋_GB2312" w:eastAsia="仿宋_GB2312" w:cs="仿宋_GB2312"/>
                <w:b/>
                <w:bCs/>
                <w:sz w:val="28"/>
                <w:szCs w:val="28"/>
                <w:lang w:eastAsia="zh-CN"/>
              </w:rPr>
              <w:t>公租房在保家庭</w:t>
            </w:r>
            <w:r>
              <w:rPr>
                <w:rFonts w:hint="eastAsia" w:ascii="仿宋_GB2312" w:hAnsi="仿宋_GB2312" w:eastAsia="仿宋_GB2312" w:cs="仿宋_GB2312"/>
                <w:b/>
                <w:bCs/>
                <w:sz w:val="28"/>
                <w:szCs w:val="28"/>
                <w:lang w:val="en-US" w:eastAsia="zh-CN"/>
              </w:rPr>
              <w:t xml:space="preserve">   </w:t>
            </w:r>
          </w:p>
          <w:p>
            <w:pPr>
              <w:keepNext w:val="0"/>
              <w:keepLines w:val="0"/>
              <w:pageBreakBefore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b/>
                <w:bCs/>
                <w:sz w:val="28"/>
                <w:szCs w:val="28"/>
                <w:lang w:val="en-US" w:eastAsia="zh-CN"/>
              </w:rPr>
            </w:pPr>
          </w:p>
          <w:p>
            <w:pPr>
              <w:keepNext w:val="0"/>
              <w:keepLines w:val="0"/>
              <w:pageBreakBefore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eastAsia="zh-CN"/>
              </w:rPr>
              <w:sym w:font="Wingdings 2" w:char="00A3"/>
            </w:r>
            <w:r>
              <w:rPr>
                <w:rFonts w:hint="eastAsia" w:ascii="仿宋_GB2312" w:hAnsi="仿宋_GB2312" w:eastAsia="仿宋_GB2312" w:cs="仿宋_GB2312"/>
                <w:b/>
                <w:bCs/>
                <w:sz w:val="28"/>
                <w:szCs w:val="28"/>
                <w:lang w:val="en-US" w:eastAsia="zh-CN"/>
              </w:rPr>
              <w:t xml:space="preserve">公租房轮候家庭 </w:t>
            </w:r>
          </w:p>
          <w:p>
            <w:pPr>
              <w:keepNext w:val="0"/>
              <w:keepLines w:val="0"/>
              <w:pageBreakBefore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b/>
                <w:bCs/>
                <w:sz w:val="28"/>
                <w:szCs w:val="28"/>
                <w:lang w:val="en-US" w:eastAsia="zh-CN"/>
              </w:rPr>
            </w:pPr>
          </w:p>
          <w:p>
            <w:pPr>
              <w:keepNext w:val="0"/>
              <w:keepLines w:val="0"/>
              <w:pageBreakBefore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eastAsia="zh-CN"/>
              </w:rPr>
              <w:sym w:font="Wingdings 2" w:char="00A3"/>
            </w:r>
            <w:r>
              <w:rPr>
                <w:rFonts w:hint="eastAsia" w:ascii="仿宋_GB2312" w:hAnsi="仿宋_GB2312" w:eastAsia="仿宋_GB2312" w:cs="仿宋_GB2312"/>
                <w:b/>
                <w:bCs/>
                <w:sz w:val="28"/>
                <w:szCs w:val="28"/>
                <w:lang w:val="en-US" w:eastAsia="zh-CN"/>
              </w:rPr>
              <w:t>公租房新申请</w:t>
            </w:r>
          </w:p>
        </w:tc>
        <w:tc>
          <w:tcPr>
            <w:tcW w:w="4061" w:type="dxa"/>
            <w:noWrap w:val="0"/>
            <w:vAlign w:val="center"/>
          </w:tcPr>
          <w:p>
            <w:pPr>
              <w:keepNext w:val="0"/>
              <w:keepLines w:val="0"/>
              <w:pageBreakBefore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eastAsia="zh-CN"/>
              </w:rPr>
              <w:sym w:font="Wingdings 2" w:char="00A3"/>
            </w:r>
            <w:r>
              <w:rPr>
                <w:rFonts w:hint="eastAsia" w:ascii="仿宋_GB2312" w:hAnsi="仿宋_GB2312" w:eastAsia="仿宋_GB2312" w:cs="仿宋_GB2312"/>
                <w:b/>
                <w:bCs/>
                <w:sz w:val="28"/>
                <w:szCs w:val="28"/>
                <w:lang w:eastAsia="zh-CN"/>
              </w:rPr>
              <w:t>学校教师</w:t>
            </w:r>
            <w:r>
              <w:rPr>
                <w:rFonts w:hint="eastAsia" w:ascii="仿宋_GB2312" w:hAnsi="仿宋_GB2312" w:eastAsia="仿宋_GB2312" w:cs="仿宋_GB2312"/>
                <w:b/>
                <w:bCs/>
                <w:sz w:val="28"/>
                <w:szCs w:val="28"/>
                <w:lang w:val="en-US" w:eastAsia="zh-CN"/>
              </w:rPr>
              <w:t xml:space="preserve">                          </w:t>
            </w:r>
            <w:r>
              <w:rPr>
                <w:rFonts w:hint="eastAsia" w:ascii="仿宋_GB2312" w:hAnsi="仿宋_GB2312" w:eastAsia="仿宋_GB2312" w:cs="仿宋_GB2312"/>
                <w:b/>
                <w:bCs/>
                <w:sz w:val="28"/>
                <w:szCs w:val="28"/>
                <w:lang w:eastAsia="zh-CN"/>
              </w:rPr>
              <w:sym w:font="Wingdings 2" w:char="00A3"/>
            </w:r>
            <w:r>
              <w:rPr>
                <w:rFonts w:hint="eastAsia" w:ascii="仿宋_GB2312" w:hAnsi="仿宋_GB2312" w:eastAsia="仿宋_GB2312" w:cs="仿宋_GB2312"/>
                <w:b/>
                <w:bCs/>
                <w:sz w:val="28"/>
                <w:szCs w:val="28"/>
                <w:lang w:val="en-US" w:eastAsia="zh-CN"/>
              </w:rPr>
              <w:t xml:space="preserve">医护人员                           </w:t>
            </w:r>
            <w:r>
              <w:rPr>
                <w:rFonts w:hint="eastAsia" w:ascii="仿宋_GB2312" w:hAnsi="仿宋_GB2312" w:eastAsia="仿宋_GB2312" w:cs="仿宋_GB2312"/>
                <w:b/>
                <w:bCs/>
                <w:sz w:val="28"/>
                <w:szCs w:val="28"/>
                <w:lang w:eastAsia="zh-CN"/>
              </w:rPr>
              <w:sym w:font="Wingdings 2" w:char="00A3"/>
            </w:r>
            <w:r>
              <w:rPr>
                <w:rFonts w:hint="eastAsia" w:ascii="仿宋_GB2312" w:hAnsi="仿宋_GB2312" w:eastAsia="仿宋_GB2312" w:cs="仿宋_GB2312"/>
                <w:b/>
                <w:bCs/>
                <w:sz w:val="28"/>
                <w:szCs w:val="28"/>
                <w:lang w:val="en-US" w:eastAsia="zh-CN"/>
              </w:rPr>
              <w:t xml:space="preserve">科技人员                </w:t>
            </w:r>
            <w:r>
              <w:rPr>
                <w:rFonts w:hint="eastAsia" w:ascii="仿宋_GB2312" w:hAnsi="仿宋_GB2312" w:eastAsia="仿宋_GB2312" w:cs="仿宋_GB2312"/>
                <w:b/>
                <w:bCs/>
                <w:sz w:val="28"/>
                <w:szCs w:val="28"/>
                <w:lang w:eastAsia="zh-CN"/>
              </w:rPr>
              <w:sym w:font="Wingdings 2" w:char="00A3"/>
            </w:r>
            <w:r>
              <w:rPr>
                <w:rFonts w:hint="eastAsia" w:ascii="仿宋_GB2312" w:hAnsi="仿宋_GB2312" w:eastAsia="仿宋_GB2312" w:cs="仿宋_GB2312"/>
                <w:b/>
                <w:bCs/>
                <w:sz w:val="28"/>
                <w:szCs w:val="28"/>
                <w:lang w:eastAsia="zh-CN"/>
              </w:rPr>
              <w:t>引进人才</w:t>
            </w:r>
            <w:r>
              <w:rPr>
                <w:rFonts w:hint="eastAsia" w:ascii="仿宋_GB2312" w:hAnsi="仿宋_GB2312" w:eastAsia="仿宋_GB2312" w:cs="仿宋_GB2312"/>
                <w:b/>
                <w:bCs/>
                <w:sz w:val="28"/>
                <w:szCs w:val="28"/>
                <w:lang w:val="en-US" w:eastAsia="zh-CN"/>
              </w:rPr>
              <w:t xml:space="preserve">                </w:t>
            </w:r>
            <w:r>
              <w:rPr>
                <w:rFonts w:hint="eastAsia" w:ascii="仿宋_GB2312" w:hAnsi="仿宋_GB2312" w:eastAsia="仿宋_GB2312" w:cs="仿宋_GB2312"/>
                <w:b/>
                <w:bCs/>
                <w:sz w:val="28"/>
                <w:szCs w:val="28"/>
                <w:lang w:eastAsia="zh-CN"/>
              </w:rPr>
              <w:sym w:font="Wingdings 2" w:char="00A3"/>
            </w:r>
            <w:r>
              <w:rPr>
                <w:rFonts w:hint="eastAsia" w:ascii="仿宋_GB2312" w:hAnsi="仿宋_GB2312" w:eastAsia="仿宋_GB2312" w:cs="仿宋_GB2312"/>
                <w:b/>
                <w:bCs/>
                <w:sz w:val="28"/>
                <w:szCs w:val="28"/>
                <w:lang w:val="en-US" w:eastAsia="zh-CN"/>
              </w:rPr>
              <w:t xml:space="preserve">机关事业单位人员                               </w:t>
            </w:r>
            <w:r>
              <w:rPr>
                <w:rFonts w:hint="eastAsia" w:ascii="仿宋_GB2312" w:hAnsi="仿宋_GB2312" w:eastAsia="仿宋_GB2312" w:cs="仿宋_GB2312"/>
                <w:b/>
                <w:bCs/>
                <w:sz w:val="28"/>
                <w:szCs w:val="28"/>
                <w:lang w:eastAsia="zh-CN"/>
              </w:rPr>
              <w:sym w:font="Wingdings 2" w:char="00A3"/>
            </w:r>
            <w:r>
              <w:rPr>
                <w:rFonts w:hint="eastAsia" w:ascii="仿宋_GB2312" w:hAnsi="仿宋_GB2312" w:eastAsia="仿宋_GB2312" w:cs="仿宋_GB2312"/>
                <w:b/>
                <w:bCs/>
                <w:sz w:val="28"/>
                <w:szCs w:val="28"/>
                <w:lang w:val="en-US" w:eastAsia="zh-CN"/>
              </w:rPr>
              <w:t xml:space="preserve">社区工作人员                       </w:t>
            </w:r>
            <w:r>
              <w:rPr>
                <w:rFonts w:hint="eastAsia" w:ascii="仿宋_GB2312" w:hAnsi="仿宋_GB2312" w:eastAsia="仿宋_GB2312" w:cs="仿宋_GB2312"/>
                <w:b/>
                <w:bCs/>
                <w:sz w:val="28"/>
                <w:szCs w:val="28"/>
                <w:lang w:eastAsia="zh-CN"/>
              </w:rPr>
              <w:sym w:font="Wingdings 2" w:char="00A3"/>
            </w:r>
            <w:r>
              <w:rPr>
                <w:rFonts w:hint="eastAsia" w:ascii="仿宋_GB2312" w:hAnsi="仿宋_GB2312" w:eastAsia="仿宋_GB2312" w:cs="仿宋_GB2312"/>
                <w:b/>
                <w:bCs/>
                <w:sz w:val="28"/>
                <w:szCs w:val="28"/>
                <w:lang w:val="en-US" w:eastAsia="zh-CN"/>
              </w:rPr>
              <w:t>企业职工</w:t>
            </w:r>
          </w:p>
        </w:tc>
      </w:tr>
    </w:tbl>
    <w:p>
      <w:pPr>
        <w:spacing w:line="500" w:lineRule="exact"/>
        <w:jc w:val="center"/>
        <w:rPr>
          <w:rFonts w:hint="eastAsia" w:ascii="方正小标宋简体" w:eastAsia="方正小标宋简体"/>
          <w:sz w:val="40"/>
          <w:szCs w:val="40"/>
        </w:rPr>
      </w:pPr>
    </w:p>
    <w:p>
      <w:pPr>
        <w:spacing w:line="500" w:lineRule="exact"/>
        <w:jc w:val="center"/>
        <w:rPr>
          <w:rFonts w:hint="eastAsia" w:ascii="方正小标宋简体" w:eastAsia="方正小标宋简体"/>
          <w:sz w:val="40"/>
          <w:szCs w:val="40"/>
        </w:rPr>
      </w:pPr>
    </w:p>
    <w:p>
      <w:pPr>
        <w:spacing w:line="500" w:lineRule="exact"/>
        <w:jc w:val="center"/>
        <w:rPr>
          <w:ins w:id="4" w:author="雷秀文" w:date="2025-10-09T10:38:23Z"/>
          <w:rFonts w:hint="eastAsia" w:ascii="方正小标宋简体" w:eastAsia="方正小标宋简体"/>
          <w:sz w:val="40"/>
          <w:szCs w:val="40"/>
        </w:rPr>
      </w:pPr>
    </w:p>
    <w:p>
      <w:pPr>
        <w:spacing w:line="500" w:lineRule="exact"/>
        <w:jc w:val="center"/>
        <w:rPr>
          <w:ins w:id="5" w:author="雷秀文" w:date="2025-10-09T10:38:23Z"/>
          <w:rFonts w:hint="eastAsia" w:ascii="方正小标宋简体" w:eastAsia="方正小标宋简体"/>
          <w:sz w:val="40"/>
          <w:szCs w:val="40"/>
        </w:rPr>
      </w:pPr>
    </w:p>
    <w:p>
      <w:pPr>
        <w:spacing w:line="500" w:lineRule="exact"/>
        <w:jc w:val="center"/>
        <w:rPr>
          <w:rFonts w:hint="eastAsia" w:ascii="方正小标宋简体" w:eastAsia="方正小标宋简体"/>
          <w:sz w:val="40"/>
          <w:szCs w:val="40"/>
        </w:rPr>
      </w:pPr>
      <w:bookmarkStart w:id="0" w:name="_GoBack"/>
      <w:bookmarkEnd w:id="0"/>
      <w:r>
        <w:rPr>
          <w:rFonts w:hint="eastAsia" w:ascii="方正小标宋简体" w:eastAsia="方正小标宋简体"/>
          <w:sz w:val="40"/>
          <w:szCs w:val="40"/>
        </w:rPr>
        <w:t>申请</w:t>
      </w:r>
      <w:r>
        <w:rPr>
          <w:rFonts w:hint="eastAsia" w:ascii="方正小标宋简体" w:eastAsia="方正小标宋简体"/>
          <w:sz w:val="40"/>
          <w:szCs w:val="40"/>
          <w:lang w:eastAsia="zh-CN"/>
        </w:rPr>
        <w:t>保障性</w:t>
      </w:r>
      <w:r>
        <w:rPr>
          <w:rFonts w:hint="eastAsia" w:ascii="方正小标宋简体" w:eastAsia="方正小标宋简体"/>
          <w:sz w:val="40"/>
          <w:szCs w:val="40"/>
        </w:rPr>
        <w:t>住房承诺和授权书</w:t>
      </w:r>
    </w:p>
    <w:p>
      <w:pPr>
        <w:spacing w:line="420" w:lineRule="exact"/>
        <w:jc w:val="left"/>
        <w:rPr>
          <w:rFonts w:hint="eastAsia" w:ascii="仿宋_GB2312" w:hAnsi="宋体" w:eastAsia="仿宋_GB2312"/>
          <w:sz w:val="22"/>
          <w:szCs w:val="22"/>
        </w:rPr>
      </w:pPr>
    </w:p>
    <w:p>
      <w:pPr>
        <w:spacing w:line="420" w:lineRule="exact"/>
        <w:ind w:firstLine="480" w:firstLineChars="200"/>
        <w:rPr>
          <w:rFonts w:hint="eastAsia" w:ascii="仿宋_GB2312" w:hAnsi="宋体" w:eastAsia="仿宋_GB2312"/>
          <w:sz w:val="24"/>
          <w:szCs w:val="24"/>
        </w:rPr>
      </w:pPr>
      <w:r>
        <w:rPr>
          <w:rFonts w:hint="eastAsia" w:ascii="仿宋_GB2312" w:hAnsi="宋体" w:eastAsia="仿宋_GB2312"/>
          <w:sz w:val="24"/>
          <w:szCs w:val="24"/>
        </w:rPr>
        <w:t>作为申请家庭成员，我们一致推举</w:t>
      </w:r>
      <w:r>
        <w:rPr>
          <w:rFonts w:hint="eastAsia" w:ascii="仿宋_GB2312" w:hAnsi="宋体" w:eastAsia="仿宋_GB2312"/>
          <w:sz w:val="24"/>
          <w:szCs w:val="24"/>
          <w:u w:val="single"/>
        </w:rPr>
        <w:t xml:space="preserve">  </w:t>
      </w:r>
      <w:r>
        <w:rPr>
          <w:rFonts w:hint="eastAsia" w:ascii="仿宋_GB2312" w:hAnsi="宋体" w:eastAsia="仿宋_GB2312"/>
          <w:sz w:val="24"/>
          <w:szCs w:val="24"/>
          <w:u w:val="single"/>
          <w:lang w:val="en-US" w:eastAsia="zh-CN"/>
        </w:rPr>
        <w:t xml:space="preserve"> </w:t>
      </w:r>
      <w:r>
        <w:rPr>
          <w:rFonts w:hint="eastAsia" w:ascii="仿宋_GB2312" w:hAnsi="宋体" w:eastAsia="仿宋_GB2312"/>
          <w:sz w:val="24"/>
          <w:szCs w:val="24"/>
          <w:u w:val="single"/>
        </w:rPr>
        <w:t xml:space="preserve"> </w:t>
      </w:r>
      <w:r>
        <w:rPr>
          <w:rFonts w:hint="eastAsia" w:ascii="仿宋_GB2312" w:hAnsi="宋体" w:eastAsia="仿宋_GB2312"/>
          <w:sz w:val="24"/>
          <w:szCs w:val="24"/>
        </w:rPr>
        <w:t>为申请人，并共同作出如下声明及承诺和授权：</w:t>
      </w:r>
    </w:p>
    <w:p>
      <w:pPr>
        <w:numPr>
          <w:ilvl w:val="0"/>
          <w:numId w:val="1"/>
        </w:numPr>
        <w:spacing w:line="420" w:lineRule="exact"/>
        <w:ind w:firstLine="480" w:firstLineChars="200"/>
        <w:rPr>
          <w:rFonts w:hint="eastAsia" w:ascii="仿宋_GB2312" w:hAnsi="宋体" w:eastAsia="仿宋_GB2312"/>
          <w:sz w:val="24"/>
          <w:szCs w:val="24"/>
        </w:rPr>
      </w:pPr>
      <w:r>
        <w:rPr>
          <w:rFonts w:hint="eastAsia" w:ascii="仿宋_GB2312" w:hAnsi="宋体" w:eastAsia="仿宋_GB2312"/>
          <w:sz w:val="24"/>
          <w:szCs w:val="24"/>
        </w:rPr>
        <w:t>我们已充分了解我</w:t>
      </w:r>
      <w:r>
        <w:rPr>
          <w:rFonts w:hint="eastAsia" w:ascii="仿宋_GB2312" w:hAnsi="宋体" w:eastAsia="仿宋_GB2312"/>
          <w:sz w:val="24"/>
          <w:szCs w:val="24"/>
          <w:lang w:eastAsia="zh-CN"/>
        </w:rPr>
        <w:t>县保障性住房</w:t>
      </w:r>
      <w:r>
        <w:rPr>
          <w:rFonts w:hint="eastAsia" w:ascii="仿宋_GB2312" w:hAnsi="宋体" w:eastAsia="仿宋_GB2312"/>
          <w:sz w:val="24"/>
          <w:szCs w:val="24"/>
        </w:rPr>
        <w:t>政策规定及相关申请条件（如有不明也已向有关部门工作人员作了详细咨询），我们愿意遵守我</w:t>
      </w:r>
      <w:r>
        <w:rPr>
          <w:rFonts w:hint="eastAsia" w:ascii="仿宋_GB2312" w:hAnsi="宋体" w:eastAsia="仿宋_GB2312"/>
          <w:sz w:val="24"/>
          <w:szCs w:val="24"/>
          <w:lang w:eastAsia="zh-CN"/>
        </w:rPr>
        <w:t>县保障性住房</w:t>
      </w:r>
      <w:r>
        <w:rPr>
          <w:rFonts w:hint="eastAsia" w:ascii="仿宋_GB2312" w:hAnsi="宋体" w:eastAsia="仿宋_GB2312"/>
          <w:sz w:val="24"/>
          <w:szCs w:val="24"/>
        </w:rPr>
        <w:t>管理的相关规定，我们已如实填写和申报有关材料，对填写内容和申报材料的真实性负法律责任。如有弄虚作假、隐瞒家庭住房、收入、财产、工作等相关状况或伪造相关证明材料等情况的，同意接受取消</w:t>
      </w:r>
      <w:r>
        <w:rPr>
          <w:rFonts w:hint="eastAsia" w:ascii="仿宋_GB2312" w:hAnsi="宋体" w:eastAsia="仿宋_GB2312"/>
          <w:sz w:val="24"/>
          <w:szCs w:val="24"/>
          <w:lang w:eastAsia="zh-CN"/>
        </w:rPr>
        <w:t>准入</w:t>
      </w:r>
      <w:r>
        <w:rPr>
          <w:rFonts w:hint="eastAsia" w:ascii="仿宋_GB2312" w:hAnsi="宋体" w:eastAsia="仿宋_GB2312"/>
          <w:sz w:val="24"/>
          <w:szCs w:val="24"/>
        </w:rPr>
        <w:t>资格，退出</w:t>
      </w:r>
      <w:r>
        <w:rPr>
          <w:rFonts w:hint="eastAsia" w:ascii="仿宋_GB2312" w:hAnsi="宋体" w:eastAsia="仿宋_GB2312"/>
          <w:sz w:val="24"/>
          <w:szCs w:val="24"/>
          <w:lang w:eastAsia="zh-CN"/>
        </w:rPr>
        <w:t>购买的保障性住房。</w:t>
      </w:r>
    </w:p>
    <w:p>
      <w:pPr>
        <w:numPr>
          <w:ilvl w:val="0"/>
          <w:numId w:val="1"/>
        </w:numPr>
        <w:spacing w:line="420" w:lineRule="exact"/>
        <w:ind w:firstLine="480" w:firstLineChars="200"/>
        <w:rPr>
          <w:rFonts w:hint="eastAsia" w:ascii="仿宋_GB2312" w:hAnsi="宋体" w:eastAsia="仿宋_GB2312"/>
          <w:sz w:val="24"/>
          <w:szCs w:val="24"/>
        </w:rPr>
      </w:pPr>
      <w:r>
        <w:rPr>
          <w:rFonts w:hint="eastAsia" w:ascii="仿宋_GB2312" w:hAnsi="宋体" w:eastAsia="仿宋_GB2312"/>
          <w:sz w:val="24"/>
          <w:szCs w:val="24"/>
        </w:rPr>
        <w:t>我们名下的各类房产均已如实申报，不存在权属纠纷。</w:t>
      </w:r>
    </w:p>
    <w:p>
      <w:pPr>
        <w:spacing w:line="420" w:lineRule="exact"/>
        <w:ind w:firstLine="480" w:firstLineChars="200"/>
        <w:rPr>
          <w:rFonts w:hint="eastAsia" w:ascii="仿宋_GB2312" w:hAnsi="宋体" w:eastAsia="仿宋_GB2312"/>
          <w:sz w:val="24"/>
          <w:szCs w:val="24"/>
        </w:rPr>
      </w:pPr>
      <w:r>
        <w:rPr>
          <w:rFonts w:hint="eastAsia" w:ascii="仿宋_GB2312" w:hAnsi="宋体" w:eastAsia="仿宋_GB2312"/>
          <w:sz w:val="24"/>
          <w:szCs w:val="24"/>
        </w:rPr>
        <w:t>二、我们保证本申请家庭</w:t>
      </w:r>
      <w:r>
        <w:rPr>
          <w:rFonts w:hint="eastAsia" w:ascii="黑体" w:hAnsi="黑体" w:eastAsia="黑体"/>
          <w:sz w:val="24"/>
          <w:szCs w:val="24"/>
        </w:rPr>
        <w:t>不存在</w:t>
      </w:r>
      <w:r>
        <w:rPr>
          <w:rFonts w:hint="eastAsia" w:ascii="仿宋_GB2312" w:hAnsi="宋体" w:eastAsia="仿宋_GB2312"/>
          <w:sz w:val="24"/>
          <w:szCs w:val="24"/>
        </w:rPr>
        <w:t>以下情形：</w:t>
      </w:r>
    </w:p>
    <w:p>
      <w:pPr>
        <w:spacing w:line="420" w:lineRule="exact"/>
        <w:ind w:firstLine="480" w:firstLineChars="200"/>
        <w:rPr>
          <w:rFonts w:ascii="仿宋_GB2312" w:hAnsi="宋体" w:eastAsia="仿宋_GB2312"/>
          <w:sz w:val="24"/>
          <w:szCs w:val="24"/>
        </w:rPr>
      </w:pPr>
      <w:r>
        <w:rPr>
          <w:rFonts w:ascii="仿宋_GB2312" w:hAnsi="宋体" w:eastAsia="仿宋_GB2312"/>
          <w:sz w:val="24"/>
          <w:szCs w:val="24"/>
        </w:rPr>
        <w:t>1</w:t>
      </w:r>
      <w:r>
        <w:rPr>
          <w:rFonts w:hint="eastAsia" w:ascii="仿宋_GB2312" w:hAnsi="宋体" w:eastAsia="仿宋_GB2312"/>
          <w:sz w:val="24"/>
          <w:szCs w:val="24"/>
          <w:lang w:eastAsia="zh-CN"/>
        </w:rPr>
        <w:t>、</w:t>
      </w:r>
      <w:r>
        <w:rPr>
          <w:rFonts w:hint="eastAsia" w:ascii="仿宋_GB2312" w:hAnsi="宋体" w:eastAsia="仿宋_GB2312"/>
          <w:sz w:val="24"/>
          <w:szCs w:val="24"/>
        </w:rPr>
        <w:t>申请家庭成员已享受过经济适用住房、限价房、集资房、解困房、房改房等政策性实物住房保障</w:t>
      </w:r>
      <w:r>
        <w:rPr>
          <w:rFonts w:hint="eastAsia" w:ascii="仿宋_GB2312" w:hAnsi="宋体" w:eastAsia="仿宋_GB2312"/>
          <w:sz w:val="24"/>
          <w:szCs w:val="24"/>
          <w:lang w:eastAsia="zh-CN"/>
        </w:rPr>
        <w:t>且未按规定腾退</w:t>
      </w:r>
      <w:r>
        <w:rPr>
          <w:rFonts w:ascii="仿宋_GB2312" w:hAnsi="宋体" w:eastAsia="仿宋_GB2312"/>
          <w:sz w:val="24"/>
          <w:szCs w:val="24"/>
        </w:rPr>
        <w:t xml:space="preserve">； </w:t>
      </w:r>
    </w:p>
    <w:p>
      <w:pPr>
        <w:pStyle w:val="4"/>
        <w:rPr>
          <w:rFonts w:hint="eastAsia" w:ascii="仿宋_GB2312" w:hAnsi="宋体" w:eastAsia="仿宋_GB2312"/>
          <w:sz w:val="24"/>
          <w:szCs w:val="24"/>
        </w:rPr>
      </w:pPr>
      <w:r>
        <w:rPr>
          <w:rFonts w:hint="eastAsia" w:ascii="仿宋_GB2312" w:hAnsi="宋体" w:eastAsia="仿宋_GB2312"/>
          <w:sz w:val="24"/>
          <w:szCs w:val="24"/>
          <w:lang w:val="en-US" w:eastAsia="zh-CN"/>
        </w:rPr>
        <w:t>2</w:t>
      </w:r>
      <w:r>
        <w:rPr>
          <w:rFonts w:ascii="仿宋_GB2312" w:hAnsi="宋体" w:eastAsia="仿宋_GB2312"/>
          <w:sz w:val="24"/>
          <w:szCs w:val="24"/>
        </w:rPr>
        <w:t>、</w:t>
      </w:r>
      <w:r>
        <w:rPr>
          <w:rFonts w:hint="eastAsia" w:ascii="仿宋_GB2312" w:hAnsi="宋体" w:eastAsia="仿宋_GB2312"/>
          <w:sz w:val="24"/>
          <w:szCs w:val="24"/>
        </w:rPr>
        <w:t>申请人</w:t>
      </w:r>
      <w:r>
        <w:rPr>
          <w:rFonts w:ascii="仿宋_GB2312" w:hAnsi="宋体" w:eastAsia="仿宋_GB2312"/>
          <w:sz w:val="24"/>
          <w:szCs w:val="24"/>
        </w:rPr>
        <w:t>已离异，但离异时间不足2年</w:t>
      </w:r>
      <w:r>
        <w:rPr>
          <w:rFonts w:hint="eastAsia" w:ascii="仿宋_GB2312" w:hAnsi="宋体" w:eastAsia="仿宋_GB2312"/>
          <w:sz w:val="24"/>
          <w:szCs w:val="24"/>
        </w:rPr>
        <w:t>。</w:t>
      </w:r>
      <w:r>
        <w:rPr>
          <w:rFonts w:ascii="仿宋_GB2312" w:hAnsi="宋体" w:eastAsia="仿宋_GB2312"/>
          <w:sz w:val="24"/>
          <w:szCs w:val="24"/>
        </w:rPr>
        <w:t xml:space="preserve"> </w:t>
      </w:r>
    </w:p>
    <w:p>
      <w:pPr>
        <w:spacing w:line="420" w:lineRule="exact"/>
        <w:ind w:firstLine="480" w:firstLineChars="200"/>
        <w:rPr>
          <w:rFonts w:hint="eastAsia" w:ascii="仿宋_GB2312" w:hAnsi="宋体" w:eastAsia="仿宋_GB2312"/>
          <w:sz w:val="24"/>
          <w:szCs w:val="24"/>
        </w:rPr>
      </w:pPr>
      <w:r>
        <w:rPr>
          <w:rFonts w:hint="eastAsia" w:ascii="仿宋_GB2312" w:hAnsi="宋体" w:eastAsia="仿宋_GB2312"/>
          <w:sz w:val="24"/>
          <w:szCs w:val="24"/>
        </w:rPr>
        <w:t>三、我们同意并授权各级审核部门、机构审查保障资格时向有关单位和个人收集、比较、调查及核对我们的信息资料；同意并授权拥有我们的个人信息、资料的单位和个人向负责审核的有关部门、机构提供我们的相关信息资料；同意街（乡镇）等审核单位工作人员通过入户调查、邻里访问等方式进一步了解本家庭的相关情况。</w:t>
      </w:r>
    </w:p>
    <w:p>
      <w:pPr>
        <w:spacing w:line="420" w:lineRule="exact"/>
        <w:ind w:firstLine="480" w:firstLineChars="200"/>
        <w:rPr>
          <w:rFonts w:hint="eastAsia" w:ascii="仿宋_GB2312" w:hAnsi="宋体" w:eastAsia="仿宋_GB2312"/>
          <w:b/>
          <w:sz w:val="24"/>
          <w:szCs w:val="24"/>
        </w:rPr>
      </w:pPr>
      <w:r>
        <w:rPr>
          <w:rFonts w:hint="eastAsia" w:ascii="仿宋_GB2312" w:hAnsi="宋体" w:eastAsia="仿宋_GB2312"/>
          <w:sz w:val="24"/>
          <w:szCs w:val="24"/>
        </w:rPr>
        <w:t>四、我们愿意遵守以上承诺并承担相应的法律责任。</w:t>
      </w:r>
    </w:p>
    <w:p>
      <w:pPr>
        <w:spacing w:line="420" w:lineRule="exact"/>
        <w:rPr>
          <w:rFonts w:hint="eastAsia" w:ascii="仿宋_GB2312" w:hAnsi="宋体" w:eastAsia="仿宋_GB2312"/>
          <w:b/>
          <w:spacing w:val="40"/>
          <w:sz w:val="24"/>
          <w:szCs w:val="24"/>
        </w:rPr>
      </w:pPr>
    </w:p>
    <w:p>
      <w:pPr>
        <w:spacing w:line="420" w:lineRule="exact"/>
        <w:rPr>
          <w:rFonts w:hint="eastAsia" w:ascii="仿宋_GB2312" w:hAnsi="宋体" w:eastAsia="仿宋_GB2312"/>
          <w:b/>
          <w:spacing w:val="20"/>
          <w:sz w:val="24"/>
          <w:szCs w:val="24"/>
        </w:rPr>
      </w:pPr>
      <w:r>
        <w:rPr>
          <w:rFonts w:hint="eastAsia" w:ascii="仿宋_GB2312" w:hAnsi="宋体" w:eastAsia="仿宋_GB2312"/>
          <w:b/>
          <w:spacing w:val="40"/>
          <w:sz w:val="24"/>
          <w:szCs w:val="24"/>
        </w:rPr>
        <w:t>申 请 人</w:t>
      </w:r>
      <w:r>
        <w:rPr>
          <w:rFonts w:hint="eastAsia" w:ascii="仿宋_GB2312" w:hAnsi="宋体" w:eastAsia="仿宋_GB2312"/>
          <w:b/>
          <w:spacing w:val="20"/>
          <w:sz w:val="24"/>
          <w:szCs w:val="24"/>
        </w:rPr>
        <w:t>：</w:t>
      </w:r>
      <w:r>
        <w:rPr>
          <w:rFonts w:hint="eastAsia" w:ascii="仿宋_GB2312" w:hAnsi="宋体" w:eastAsia="仿宋_GB2312"/>
          <w:b/>
          <w:spacing w:val="20"/>
          <w:sz w:val="24"/>
          <w:szCs w:val="24"/>
          <w:u w:val="single"/>
        </w:rPr>
        <w:t xml:space="preserve">       </w:t>
      </w:r>
      <w:r>
        <w:rPr>
          <w:rFonts w:ascii="仿宋_GB2312" w:hAnsi="宋体" w:eastAsia="仿宋_GB2312"/>
          <w:b/>
          <w:spacing w:val="20"/>
          <w:sz w:val="24"/>
          <w:szCs w:val="24"/>
          <w:u w:val="single"/>
        </w:rPr>
        <w:t xml:space="preserve">   </w:t>
      </w:r>
      <w:r>
        <w:rPr>
          <w:rFonts w:hint="eastAsia" w:ascii="仿宋_GB2312" w:hAnsi="宋体" w:eastAsia="仿宋_GB2312"/>
          <w:b/>
          <w:spacing w:val="20"/>
          <w:sz w:val="24"/>
          <w:szCs w:val="24"/>
          <w:u w:val="single"/>
        </w:rPr>
        <w:t xml:space="preserve">      </w:t>
      </w:r>
    </w:p>
    <w:p>
      <w:pPr>
        <w:spacing w:line="420" w:lineRule="exact"/>
        <w:rPr>
          <w:rFonts w:hint="eastAsia" w:ascii="仿宋_GB2312" w:hAnsi="宋体" w:eastAsia="仿宋_GB2312"/>
          <w:b/>
          <w:sz w:val="24"/>
          <w:szCs w:val="24"/>
        </w:rPr>
      </w:pPr>
      <w:r>
        <w:rPr>
          <w:rFonts w:hint="eastAsia" w:ascii="仿宋_GB2312" w:hAnsi="宋体" w:eastAsia="仿宋_GB2312"/>
          <w:b/>
          <w:sz w:val="24"/>
          <w:szCs w:val="24"/>
        </w:rPr>
        <w:t>共同申请人 ：</w:t>
      </w:r>
      <w:r>
        <w:rPr>
          <w:rFonts w:hint="eastAsia" w:ascii="仿宋_GB2312" w:hAnsi="宋体" w:eastAsia="仿宋_GB2312"/>
          <w:b/>
          <w:sz w:val="24"/>
          <w:szCs w:val="24"/>
          <w:u w:val="single"/>
        </w:rPr>
        <w:t xml:space="preserve">     </w:t>
      </w:r>
      <w:r>
        <w:rPr>
          <w:rFonts w:ascii="仿宋_GB2312" w:hAnsi="宋体" w:eastAsia="仿宋_GB2312"/>
          <w:b/>
          <w:sz w:val="24"/>
          <w:szCs w:val="24"/>
          <w:u w:val="single"/>
        </w:rPr>
        <w:t xml:space="preserve"> </w:t>
      </w:r>
      <w:r>
        <w:rPr>
          <w:rFonts w:hint="eastAsia" w:ascii="仿宋_GB2312" w:hAnsi="宋体" w:eastAsia="仿宋_GB2312"/>
          <w:b/>
          <w:sz w:val="24"/>
          <w:szCs w:val="24"/>
          <w:u w:val="single"/>
        </w:rPr>
        <w:t xml:space="preserve">               </w:t>
      </w:r>
      <w:r>
        <w:rPr>
          <w:rFonts w:hint="eastAsia" w:ascii="仿宋_GB2312" w:hAnsi="宋体" w:eastAsia="仿宋_GB2312"/>
          <w:b/>
          <w:sz w:val="24"/>
          <w:szCs w:val="24"/>
        </w:rPr>
        <w:t xml:space="preserve">     </w:t>
      </w:r>
    </w:p>
    <w:p>
      <w:pPr>
        <w:spacing w:line="420" w:lineRule="exact"/>
        <w:rPr>
          <w:rFonts w:hint="eastAsia" w:ascii="仿宋_GB2312" w:hAnsi="宋体" w:eastAsia="仿宋_GB2312"/>
          <w:b/>
          <w:sz w:val="24"/>
          <w:szCs w:val="24"/>
          <w:u w:val="single"/>
        </w:rPr>
      </w:pPr>
      <w:r>
        <w:rPr>
          <w:rFonts w:hint="eastAsia" w:ascii="仿宋_GB2312" w:hAnsi="宋体" w:eastAsia="仿宋_GB2312"/>
          <w:b/>
          <w:sz w:val="24"/>
          <w:szCs w:val="24"/>
        </w:rPr>
        <w:t xml:space="preserve">             </w:t>
      </w:r>
      <w:r>
        <w:rPr>
          <w:rFonts w:hint="eastAsia" w:ascii="仿宋_GB2312" w:hAnsi="宋体" w:eastAsia="仿宋_GB2312"/>
          <w:b/>
          <w:sz w:val="24"/>
          <w:szCs w:val="24"/>
          <w:u w:val="single"/>
        </w:rPr>
        <w:t xml:space="preserve">                         </w:t>
      </w:r>
    </w:p>
    <w:p>
      <w:pPr>
        <w:spacing w:line="420" w:lineRule="exact"/>
        <w:rPr>
          <w:rFonts w:hint="eastAsia" w:ascii="仿宋_GB2312" w:hAnsi="宋体" w:eastAsia="仿宋_GB2312"/>
          <w:b/>
          <w:sz w:val="24"/>
          <w:szCs w:val="24"/>
          <w:u w:val="single"/>
        </w:rPr>
      </w:pPr>
      <w:r>
        <w:rPr>
          <w:rFonts w:hint="eastAsia" w:ascii="仿宋_GB2312" w:hAnsi="宋体" w:eastAsia="仿宋_GB2312"/>
          <w:b/>
          <w:sz w:val="24"/>
          <w:szCs w:val="24"/>
        </w:rPr>
        <w:t xml:space="preserve">             </w:t>
      </w:r>
      <w:r>
        <w:rPr>
          <w:rFonts w:hint="eastAsia" w:ascii="仿宋_GB2312" w:hAnsi="宋体" w:eastAsia="仿宋_GB2312"/>
          <w:b/>
          <w:sz w:val="24"/>
          <w:szCs w:val="24"/>
          <w:u w:val="single"/>
        </w:rPr>
        <w:t xml:space="preserve">                         </w:t>
      </w:r>
    </w:p>
    <w:p>
      <w:pPr>
        <w:spacing w:line="420" w:lineRule="exact"/>
        <w:rPr>
          <w:rFonts w:hint="eastAsia" w:ascii="仿宋_GB2312" w:hAnsi="宋体" w:eastAsia="仿宋_GB2312"/>
          <w:b/>
          <w:sz w:val="24"/>
          <w:szCs w:val="24"/>
          <w:u w:val="single"/>
        </w:rPr>
      </w:pPr>
      <w:r>
        <w:rPr>
          <w:rFonts w:hint="eastAsia" w:ascii="仿宋_GB2312" w:hAnsi="宋体" w:eastAsia="仿宋_GB2312"/>
          <w:b/>
          <w:sz w:val="24"/>
          <w:szCs w:val="24"/>
        </w:rPr>
        <w:t xml:space="preserve">             </w:t>
      </w:r>
      <w:r>
        <w:rPr>
          <w:rFonts w:hint="eastAsia" w:ascii="仿宋_GB2312" w:hAnsi="宋体" w:eastAsia="仿宋_GB2312"/>
          <w:b/>
          <w:sz w:val="24"/>
          <w:szCs w:val="24"/>
          <w:u w:val="single"/>
        </w:rPr>
        <w:t xml:space="preserve">                         </w:t>
      </w:r>
    </w:p>
    <w:p>
      <w:pPr>
        <w:spacing w:line="420" w:lineRule="exact"/>
        <w:rPr>
          <w:rFonts w:hint="eastAsia" w:ascii="仿宋_GB2312" w:hAnsi="宋体" w:eastAsia="仿宋_GB2312"/>
          <w:b/>
          <w:sz w:val="24"/>
          <w:szCs w:val="24"/>
          <w:u w:val="single"/>
        </w:rPr>
      </w:pPr>
      <w:r>
        <w:rPr>
          <w:rFonts w:hint="eastAsia" w:ascii="仿宋_GB2312" w:hAnsi="宋体" w:eastAsia="仿宋_GB2312"/>
          <w:b/>
          <w:sz w:val="24"/>
          <w:szCs w:val="24"/>
        </w:rPr>
        <w:t xml:space="preserve">             </w:t>
      </w:r>
      <w:r>
        <w:rPr>
          <w:rFonts w:hint="eastAsia" w:ascii="仿宋_GB2312" w:hAnsi="宋体" w:eastAsia="仿宋_GB2312"/>
          <w:b/>
          <w:sz w:val="24"/>
          <w:szCs w:val="24"/>
          <w:u w:val="single"/>
        </w:rPr>
        <w:t xml:space="preserve">                         </w:t>
      </w:r>
    </w:p>
    <w:p>
      <w:pPr>
        <w:spacing w:line="420" w:lineRule="exact"/>
        <w:rPr>
          <w:rFonts w:hint="eastAsia" w:ascii="仿宋_GB2312" w:hAnsi="宋体" w:eastAsia="仿宋_GB2312"/>
          <w:b/>
          <w:sz w:val="24"/>
          <w:szCs w:val="24"/>
          <w:u w:val="single"/>
        </w:rPr>
      </w:pPr>
      <w:r>
        <w:rPr>
          <w:rFonts w:hint="eastAsia" w:ascii="仿宋_GB2312" w:hAnsi="宋体" w:eastAsia="仿宋_GB2312"/>
          <w:b/>
          <w:sz w:val="24"/>
          <w:szCs w:val="24"/>
        </w:rPr>
        <w:t xml:space="preserve">             </w:t>
      </w:r>
      <w:r>
        <w:rPr>
          <w:rFonts w:hint="eastAsia" w:ascii="仿宋_GB2312" w:hAnsi="宋体" w:eastAsia="仿宋_GB2312"/>
          <w:b/>
          <w:sz w:val="24"/>
          <w:szCs w:val="24"/>
          <w:u w:val="single"/>
        </w:rPr>
        <w:t xml:space="preserve">                         </w:t>
      </w:r>
    </w:p>
    <w:p>
      <w:pPr>
        <w:spacing w:line="420" w:lineRule="exact"/>
        <w:ind w:firstLine="5035" w:firstLineChars="2090"/>
        <w:rPr>
          <w:rFonts w:hint="eastAsia" w:ascii="仿宋_GB2312" w:hAnsi="宋体" w:eastAsia="仿宋_GB2312"/>
          <w:b/>
          <w:sz w:val="24"/>
          <w:szCs w:val="24"/>
        </w:rPr>
      </w:pPr>
      <w:r>
        <w:rPr>
          <w:rFonts w:hint="eastAsia" w:ascii="仿宋_GB2312" w:hAnsi="宋体" w:eastAsia="仿宋_GB2312"/>
          <w:b/>
          <w:sz w:val="24"/>
          <w:szCs w:val="24"/>
        </w:rPr>
        <w:t>日期：</w:t>
      </w:r>
      <w:r>
        <w:rPr>
          <w:rFonts w:hint="eastAsia" w:ascii="仿宋_GB2312" w:hAnsi="宋体" w:eastAsia="仿宋_GB2312"/>
          <w:b/>
          <w:sz w:val="24"/>
          <w:szCs w:val="24"/>
          <w:lang w:val="en-US" w:eastAsia="zh-CN"/>
        </w:rPr>
        <w:t xml:space="preserve">    </w:t>
      </w:r>
      <w:r>
        <w:rPr>
          <w:rFonts w:hint="eastAsia" w:ascii="仿宋_GB2312" w:hAnsi="宋体" w:eastAsia="仿宋_GB2312"/>
          <w:b/>
          <w:sz w:val="24"/>
          <w:szCs w:val="24"/>
        </w:rPr>
        <w:t>年</w:t>
      </w:r>
      <w:r>
        <w:rPr>
          <w:rFonts w:hint="eastAsia" w:ascii="仿宋_GB2312" w:hAnsi="宋体" w:eastAsia="仿宋_GB2312"/>
          <w:b/>
          <w:sz w:val="24"/>
          <w:szCs w:val="24"/>
          <w:lang w:val="en-US" w:eastAsia="zh-CN"/>
        </w:rPr>
        <w:t xml:space="preserve">   </w:t>
      </w:r>
      <w:r>
        <w:rPr>
          <w:rFonts w:hint="eastAsia" w:ascii="仿宋_GB2312" w:hAnsi="宋体" w:eastAsia="仿宋_GB2312"/>
          <w:b/>
          <w:sz w:val="24"/>
          <w:szCs w:val="24"/>
        </w:rPr>
        <w:t>月</w:t>
      </w:r>
      <w:r>
        <w:rPr>
          <w:rFonts w:hint="eastAsia" w:ascii="仿宋_GB2312" w:hAnsi="宋体" w:eastAsia="仿宋_GB2312"/>
          <w:b/>
          <w:sz w:val="24"/>
          <w:szCs w:val="24"/>
          <w:lang w:val="en-US" w:eastAsia="zh-CN"/>
        </w:rPr>
        <w:t xml:space="preserve">   </w:t>
      </w:r>
      <w:r>
        <w:rPr>
          <w:rFonts w:hint="eastAsia" w:ascii="仿宋_GB2312" w:hAnsi="宋体" w:eastAsia="仿宋_GB2312"/>
          <w:b/>
          <w:sz w:val="24"/>
          <w:szCs w:val="24"/>
        </w:rPr>
        <w:t>日</w:t>
      </w:r>
    </w:p>
    <w:p>
      <w:pPr>
        <w:spacing w:line="420" w:lineRule="exact"/>
        <w:rPr>
          <w:rFonts w:hint="eastAsia" w:ascii="黑体" w:hAnsi="黑体" w:eastAsia="黑体"/>
          <w:sz w:val="22"/>
          <w:szCs w:val="22"/>
        </w:rPr>
      </w:pPr>
      <w:r>
        <w:rPr>
          <w:rFonts w:hint="eastAsia" w:ascii="黑体" w:hAnsi="黑体" w:eastAsia="黑体"/>
          <w:sz w:val="22"/>
          <w:szCs w:val="22"/>
        </w:rPr>
        <w:t>注：承诺和授权人（签名并加摁手印，不具备完全民事行为能力的家庭成员由其法定监护人代为承诺、授权，签注“某某代某某”</w:t>
      </w:r>
      <w:r>
        <w:rPr>
          <w:rFonts w:ascii="黑体" w:hAnsi="黑体" w:eastAsia="黑体"/>
          <w:sz w:val="22"/>
          <w:szCs w:val="22"/>
        </w:rPr>
        <w:t>）</w:t>
      </w:r>
      <w:r>
        <w:rPr>
          <w:rFonts w:hint="eastAsia" w:ascii="黑体" w:hAnsi="黑体" w:eastAsia="黑体"/>
          <w:sz w:val="22"/>
          <w:szCs w:val="22"/>
        </w:rPr>
        <w:t xml:space="preserve">。 </w:t>
      </w:r>
    </w:p>
    <w:p>
      <w:pPr>
        <w:spacing w:line="100" w:lineRule="exact"/>
        <w:rPr>
          <w:rFonts w:hint="eastAsia"/>
          <w:sz w:val="24"/>
          <w:szCs w:val="24"/>
        </w:rPr>
      </w:pPr>
    </w:p>
    <w:p>
      <w:pPr>
        <w:spacing w:line="100" w:lineRule="exact"/>
        <w:rPr>
          <w:rFonts w:hint="eastAsia"/>
          <w:sz w:val="24"/>
          <w:szCs w:val="24"/>
        </w:rPr>
      </w:pPr>
    </w:p>
    <w:p>
      <w:pPr>
        <w:spacing w:line="100" w:lineRule="exact"/>
        <w:rPr>
          <w:rFonts w:hint="eastAsia"/>
          <w:sz w:val="24"/>
          <w:szCs w:val="24"/>
        </w:rPr>
      </w:pPr>
    </w:p>
    <w:p>
      <w:pPr>
        <w:spacing w:line="100" w:lineRule="exact"/>
        <w:rPr>
          <w:rFonts w:hint="eastAsia"/>
          <w:sz w:val="24"/>
          <w:szCs w:val="24"/>
        </w:rPr>
      </w:pPr>
    </w:p>
    <w:p>
      <w:pPr>
        <w:rPr>
          <w:rFonts w:hint="eastAsia" w:ascii="仿宋_GB2312" w:eastAsia="仿宋_GB2312"/>
          <w:sz w:val="22"/>
          <w:szCs w:val="22"/>
        </w:rPr>
      </w:pP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2"/>
        <w:gridCol w:w="559"/>
        <w:gridCol w:w="1425"/>
        <w:gridCol w:w="2115"/>
        <w:gridCol w:w="581"/>
        <w:gridCol w:w="109"/>
        <w:gridCol w:w="447"/>
        <w:gridCol w:w="1244"/>
        <w:gridCol w:w="23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1211" w:type="dxa"/>
            <w:gridSpan w:val="2"/>
            <w:noWrap w:val="0"/>
            <w:vAlign w:val="center"/>
          </w:tcPr>
          <w:p>
            <w:pPr>
              <w:jc w:val="center"/>
              <w:rPr>
                <w:rFonts w:hint="eastAsia" w:ascii="黑体" w:hAnsi="黑体" w:eastAsia="黑体" w:cs="黑体"/>
                <w:sz w:val="22"/>
                <w:szCs w:val="22"/>
                <w:lang w:eastAsia="zh-CN"/>
              </w:rPr>
            </w:pPr>
            <w:r>
              <w:rPr>
                <w:rFonts w:hint="eastAsia" w:ascii="黑体" w:hAnsi="黑体" w:eastAsia="黑体" w:cs="黑体"/>
                <w:sz w:val="22"/>
                <w:szCs w:val="22"/>
                <w:lang w:eastAsia="zh-CN"/>
              </w:rPr>
              <w:t>家庭成员</w:t>
            </w:r>
          </w:p>
        </w:tc>
        <w:tc>
          <w:tcPr>
            <w:tcW w:w="1425" w:type="dxa"/>
            <w:noWrap w:val="0"/>
            <w:vAlign w:val="center"/>
          </w:tcPr>
          <w:p>
            <w:pPr>
              <w:jc w:val="center"/>
              <w:rPr>
                <w:rFonts w:hint="eastAsia" w:ascii="黑体" w:hAnsi="黑体" w:eastAsia="黑体" w:cs="黑体"/>
                <w:sz w:val="22"/>
                <w:szCs w:val="22"/>
              </w:rPr>
            </w:pPr>
            <w:r>
              <w:rPr>
                <w:rFonts w:hint="eastAsia" w:ascii="黑体" w:hAnsi="黑体" w:eastAsia="黑体" w:cs="黑体"/>
                <w:sz w:val="22"/>
                <w:szCs w:val="22"/>
              </w:rPr>
              <w:t>姓 名</w:t>
            </w:r>
          </w:p>
        </w:tc>
        <w:tc>
          <w:tcPr>
            <w:tcW w:w="2805" w:type="dxa"/>
            <w:gridSpan w:val="3"/>
            <w:noWrap w:val="0"/>
            <w:vAlign w:val="center"/>
          </w:tcPr>
          <w:p>
            <w:pPr>
              <w:jc w:val="center"/>
              <w:rPr>
                <w:rFonts w:hint="eastAsia" w:ascii="黑体" w:hAnsi="黑体" w:eastAsia="黑体" w:cs="黑体"/>
                <w:sz w:val="22"/>
                <w:szCs w:val="22"/>
              </w:rPr>
            </w:pPr>
            <w:r>
              <w:rPr>
                <w:rFonts w:hint="eastAsia" w:ascii="黑体" w:hAnsi="黑体" w:eastAsia="黑体" w:cs="黑体"/>
                <w:sz w:val="22"/>
                <w:szCs w:val="22"/>
              </w:rPr>
              <w:t>身份证件号码</w:t>
            </w:r>
          </w:p>
        </w:tc>
        <w:tc>
          <w:tcPr>
            <w:tcW w:w="4061" w:type="dxa"/>
            <w:gridSpan w:val="3"/>
            <w:noWrap w:val="0"/>
            <w:vAlign w:val="center"/>
          </w:tcPr>
          <w:p>
            <w:pPr>
              <w:jc w:val="center"/>
              <w:rPr>
                <w:rFonts w:hint="eastAsia" w:ascii="黑体" w:hAnsi="黑体" w:eastAsia="黑体" w:cs="黑体"/>
                <w:sz w:val="22"/>
                <w:szCs w:val="22"/>
                <w:lang w:eastAsia="zh-CN"/>
              </w:rPr>
            </w:pPr>
            <w:r>
              <w:rPr>
                <w:rFonts w:hint="eastAsia" w:ascii="黑体" w:hAnsi="黑体" w:eastAsia="黑体" w:cs="黑体"/>
                <w:sz w:val="22"/>
                <w:szCs w:val="22"/>
                <w:lang w:eastAsia="zh-CN"/>
              </w:rPr>
              <w:t>户籍地址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1211" w:type="dxa"/>
            <w:gridSpan w:val="2"/>
            <w:noWrap w:val="0"/>
            <w:vAlign w:val="center"/>
          </w:tcPr>
          <w:p>
            <w:pPr>
              <w:jc w:val="center"/>
              <w:rPr>
                <w:rFonts w:hint="eastAsia" w:ascii="仿宋_GB2312" w:eastAsia="仿宋_GB2312"/>
                <w:sz w:val="22"/>
                <w:szCs w:val="22"/>
                <w:lang w:eastAsia="zh-CN"/>
              </w:rPr>
            </w:pPr>
          </w:p>
        </w:tc>
        <w:tc>
          <w:tcPr>
            <w:tcW w:w="1425" w:type="dxa"/>
            <w:noWrap w:val="0"/>
            <w:vAlign w:val="center"/>
          </w:tcPr>
          <w:p>
            <w:pPr>
              <w:jc w:val="center"/>
              <w:rPr>
                <w:rFonts w:hint="eastAsia" w:ascii="仿宋_GB2312" w:eastAsia="仿宋_GB2312"/>
                <w:sz w:val="22"/>
                <w:szCs w:val="22"/>
              </w:rPr>
            </w:pPr>
          </w:p>
        </w:tc>
        <w:tc>
          <w:tcPr>
            <w:tcW w:w="2805" w:type="dxa"/>
            <w:gridSpan w:val="3"/>
            <w:noWrap w:val="0"/>
            <w:vAlign w:val="center"/>
          </w:tcPr>
          <w:p>
            <w:pPr>
              <w:jc w:val="center"/>
              <w:rPr>
                <w:rFonts w:hint="eastAsia" w:ascii="仿宋_GB2312" w:eastAsia="仿宋_GB2312"/>
                <w:sz w:val="22"/>
                <w:szCs w:val="22"/>
              </w:rPr>
            </w:pPr>
          </w:p>
        </w:tc>
        <w:tc>
          <w:tcPr>
            <w:tcW w:w="4061" w:type="dxa"/>
            <w:gridSpan w:val="3"/>
            <w:noWrap w:val="0"/>
            <w:vAlign w:val="center"/>
          </w:tcPr>
          <w:p>
            <w:pPr>
              <w:jc w:val="center"/>
              <w:rPr>
                <w:rFonts w:hint="eastAsia" w:ascii="仿宋_GB2312" w:eastAsia="仿宋_GB2312"/>
                <w:sz w:val="22"/>
                <w:szCs w:val="22"/>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1211" w:type="dxa"/>
            <w:gridSpan w:val="2"/>
            <w:noWrap w:val="0"/>
            <w:vAlign w:val="center"/>
          </w:tcPr>
          <w:p>
            <w:pPr>
              <w:jc w:val="center"/>
              <w:rPr>
                <w:rFonts w:hint="eastAsia" w:ascii="仿宋_GB2312" w:eastAsia="仿宋_GB2312"/>
                <w:sz w:val="22"/>
                <w:szCs w:val="22"/>
                <w:lang w:eastAsia="zh-CN"/>
              </w:rPr>
            </w:pPr>
          </w:p>
        </w:tc>
        <w:tc>
          <w:tcPr>
            <w:tcW w:w="1425" w:type="dxa"/>
            <w:noWrap w:val="0"/>
            <w:vAlign w:val="center"/>
          </w:tcPr>
          <w:p>
            <w:pPr>
              <w:jc w:val="center"/>
              <w:rPr>
                <w:rFonts w:hint="eastAsia" w:ascii="仿宋_GB2312" w:eastAsia="仿宋_GB2312"/>
                <w:sz w:val="22"/>
                <w:szCs w:val="22"/>
              </w:rPr>
            </w:pPr>
          </w:p>
        </w:tc>
        <w:tc>
          <w:tcPr>
            <w:tcW w:w="2805" w:type="dxa"/>
            <w:gridSpan w:val="3"/>
            <w:noWrap w:val="0"/>
            <w:vAlign w:val="center"/>
          </w:tcPr>
          <w:p>
            <w:pPr>
              <w:jc w:val="center"/>
              <w:rPr>
                <w:rFonts w:hint="eastAsia" w:ascii="仿宋_GB2312" w:eastAsia="仿宋_GB2312"/>
                <w:sz w:val="22"/>
                <w:szCs w:val="22"/>
              </w:rPr>
            </w:pPr>
          </w:p>
        </w:tc>
        <w:tc>
          <w:tcPr>
            <w:tcW w:w="4061" w:type="dxa"/>
            <w:gridSpan w:val="3"/>
            <w:noWrap w:val="0"/>
            <w:vAlign w:val="center"/>
          </w:tcPr>
          <w:p>
            <w:pPr>
              <w:jc w:val="center"/>
              <w:rPr>
                <w:rFonts w:hint="eastAsia" w:ascii="仿宋_GB2312" w:eastAsia="仿宋_GB2312"/>
                <w:sz w:val="22"/>
                <w:szCs w:val="22"/>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11" w:type="dxa"/>
            <w:gridSpan w:val="2"/>
            <w:noWrap w:val="0"/>
            <w:vAlign w:val="center"/>
          </w:tcPr>
          <w:p>
            <w:pPr>
              <w:jc w:val="center"/>
              <w:rPr>
                <w:rFonts w:hint="eastAsia" w:ascii="仿宋_GB2312" w:eastAsia="仿宋_GB2312"/>
                <w:sz w:val="22"/>
                <w:szCs w:val="22"/>
              </w:rPr>
            </w:pPr>
          </w:p>
        </w:tc>
        <w:tc>
          <w:tcPr>
            <w:tcW w:w="1425" w:type="dxa"/>
            <w:noWrap w:val="0"/>
            <w:vAlign w:val="top"/>
          </w:tcPr>
          <w:p>
            <w:pPr>
              <w:rPr>
                <w:rFonts w:hint="eastAsia" w:ascii="仿宋_GB2312" w:eastAsia="仿宋_GB2312"/>
                <w:sz w:val="22"/>
                <w:szCs w:val="22"/>
              </w:rPr>
            </w:pPr>
          </w:p>
        </w:tc>
        <w:tc>
          <w:tcPr>
            <w:tcW w:w="2805" w:type="dxa"/>
            <w:gridSpan w:val="3"/>
            <w:noWrap w:val="0"/>
            <w:vAlign w:val="top"/>
          </w:tcPr>
          <w:p>
            <w:pPr>
              <w:rPr>
                <w:rFonts w:hint="eastAsia" w:ascii="仿宋_GB2312" w:eastAsia="仿宋_GB2312"/>
                <w:sz w:val="22"/>
                <w:szCs w:val="22"/>
              </w:rPr>
            </w:pPr>
          </w:p>
        </w:tc>
        <w:tc>
          <w:tcPr>
            <w:tcW w:w="4061" w:type="dxa"/>
            <w:gridSpan w:val="3"/>
            <w:noWrap w:val="0"/>
            <w:vAlign w:val="top"/>
          </w:tcPr>
          <w:p>
            <w:pPr>
              <w:rPr>
                <w:rFonts w:hint="eastAsia" w:ascii="仿宋_GB2312" w:eastAsia="仿宋_GB2312"/>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11" w:type="dxa"/>
            <w:gridSpan w:val="2"/>
            <w:noWrap w:val="0"/>
            <w:vAlign w:val="center"/>
          </w:tcPr>
          <w:p>
            <w:pPr>
              <w:jc w:val="center"/>
              <w:rPr>
                <w:rFonts w:hint="eastAsia" w:ascii="仿宋_GB2312" w:eastAsia="仿宋_GB2312"/>
                <w:sz w:val="22"/>
                <w:szCs w:val="22"/>
              </w:rPr>
            </w:pPr>
          </w:p>
        </w:tc>
        <w:tc>
          <w:tcPr>
            <w:tcW w:w="1425" w:type="dxa"/>
            <w:noWrap w:val="0"/>
            <w:vAlign w:val="top"/>
          </w:tcPr>
          <w:p>
            <w:pPr>
              <w:rPr>
                <w:rFonts w:hint="eastAsia" w:ascii="仿宋_GB2312" w:eastAsia="仿宋_GB2312"/>
                <w:sz w:val="22"/>
                <w:szCs w:val="22"/>
              </w:rPr>
            </w:pPr>
          </w:p>
        </w:tc>
        <w:tc>
          <w:tcPr>
            <w:tcW w:w="2805" w:type="dxa"/>
            <w:gridSpan w:val="3"/>
            <w:noWrap w:val="0"/>
            <w:vAlign w:val="top"/>
          </w:tcPr>
          <w:p>
            <w:pPr>
              <w:rPr>
                <w:rFonts w:hint="eastAsia" w:ascii="仿宋_GB2312" w:eastAsia="仿宋_GB2312"/>
                <w:sz w:val="22"/>
                <w:szCs w:val="22"/>
              </w:rPr>
            </w:pPr>
          </w:p>
        </w:tc>
        <w:tc>
          <w:tcPr>
            <w:tcW w:w="4061" w:type="dxa"/>
            <w:gridSpan w:val="3"/>
            <w:noWrap w:val="0"/>
            <w:vAlign w:val="top"/>
          </w:tcPr>
          <w:p>
            <w:pPr>
              <w:rPr>
                <w:rFonts w:hint="eastAsia" w:ascii="仿宋_GB2312" w:eastAsia="仿宋_GB2312"/>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636" w:type="dxa"/>
            <w:gridSpan w:val="3"/>
            <w:noWrap w:val="0"/>
            <w:vAlign w:val="center"/>
          </w:tcPr>
          <w:p>
            <w:pPr>
              <w:jc w:val="center"/>
              <w:rPr>
                <w:rFonts w:hint="eastAsia" w:ascii="黑体" w:hAnsi="黑体" w:eastAsia="黑体" w:cs="黑体"/>
                <w:sz w:val="22"/>
                <w:szCs w:val="22"/>
                <w:lang w:eastAsia="zh-CN"/>
              </w:rPr>
            </w:pPr>
            <w:r>
              <w:rPr>
                <w:rFonts w:hint="eastAsia" w:ascii="黑体" w:hAnsi="黑体" w:eastAsia="黑体" w:cs="黑体"/>
                <w:sz w:val="22"/>
                <w:szCs w:val="22"/>
                <w:lang w:eastAsia="zh-CN"/>
              </w:rPr>
              <w:t>本</w:t>
            </w:r>
            <w:r>
              <w:rPr>
                <w:rFonts w:hint="eastAsia" w:ascii="黑体" w:hAnsi="黑体" w:eastAsia="黑体" w:cs="黑体"/>
                <w:sz w:val="22"/>
                <w:szCs w:val="22"/>
              </w:rPr>
              <w:t>人</w:t>
            </w:r>
            <w:r>
              <w:rPr>
                <w:rFonts w:hint="eastAsia" w:ascii="黑体" w:hAnsi="黑体" w:eastAsia="黑体" w:cs="黑体"/>
                <w:sz w:val="22"/>
                <w:szCs w:val="22"/>
                <w:lang w:eastAsia="zh-CN"/>
              </w:rPr>
              <w:t>工作单位</w:t>
            </w:r>
          </w:p>
        </w:tc>
        <w:tc>
          <w:tcPr>
            <w:tcW w:w="6866" w:type="dxa"/>
            <w:gridSpan w:val="6"/>
            <w:noWrap w:val="0"/>
            <w:vAlign w:val="center"/>
          </w:tcPr>
          <w:p>
            <w:pPr>
              <w:jc w:val="center"/>
              <w:rPr>
                <w:rFonts w:hint="eastAsia" w:ascii="仿宋_GB2312" w:eastAsia="仿宋_GB2312"/>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636" w:type="dxa"/>
            <w:gridSpan w:val="3"/>
            <w:noWrap w:val="0"/>
            <w:vAlign w:val="center"/>
          </w:tcPr>
          <w:p>
            <w:pPr>
              <w:jc w:val="center"/>
              <w:rPr>
                <w:rFonts w:hint="eastAsia" w:ascii="黑体" w:hAnsi="黑体" w:eastAsia="黑体" w:cs="黑体"/>
                <w:sz w:val="22"/>
                <w:szCs w:val="22"/>
              </w:rPr>
            </w:pPr>
            <w:r>
              <w:rPr>
                <w:rFonts w:hint="eastAsia" w:ascii="黑体" w:hAnsi="黑体" w:eastAsia="黑体" w:cs="黑体"/>
                <w:sz w:val="22"/>
                <w:szCs w:val="22"/>
                <w:lang w:eastAsia="zh-CN"/>
              </w:rPr>
              <w:t>配偶工作单位</w:t>
            </w:r>
          </w:p>
        </w:tc>
        <w:tc>
          <w:tcPr>
            <w:tcW w:w="6866" w:type="dxa"/>
            <w:gridSpan w:val="6"/>
            <w:noWrap w:val="0"/>
            <w:vAlign w:val="center"/>
          </w:tcPr>
          <w:p>
            <w:pPr>
              <w:jc w:val="center"/>
              <w:rPr>
                <w:rFonts w:hint="eastAsia" w:ascii="仿宋_GB2312" w:eastAsia="仿宋_GB2312"/>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11" w:type="dxa"/>
            <w:gridSpan w:val="2"/>
            <w:vMerge w:val="restart"/>
            <w:noWrap w:val="0"/>
            <w:vAlign w:val="center"/>
          </w:tcPr>
          <w:p>
            <w:pPr>
              <w:jc w:val="center"/>
              <w:rPr>
                <w:rFonts w:hint="eastAsia" w:ascii="仿宋_GB2312" w:eastAsia="仿宋_GB2312"/>
                <w:sz w:val="22"/>
                <w:szCs w:val="22"/>
              </w:rPr>
            </w:pPr>
            <w:r>
              <w:rPr>
                <w:rFonts w:hint="eastAsia" w:ascii="黑体" w:hAnsi="黑体" w:eastAsia="黑体" w:cs="黑体"/>
                <w:sz w:val="22"/>
                <w:szCs w:val="22"/>
                <w:lang w:eastAsia="zh-CN"/>
              </w:rPr>
              <w:t>本</w:t>
            </w:r>
            <w:r>
              <w:rPr>
                <w:rFonts w:hint="eastAsia" w:ascii="黑体" w:hAnsi="黑体" w:eastAsia="黑体" w:cs="黑体"/>
                <w:sz w:val="22"/>
                <w:szCs w:val="22"/>
              </w:rPr>
              <w:t>人及</w:t>
            </w:r>
            <w:r>
              <w:rPr>
                <w:rFonts w:hint="eastAsia" w:ascii="黑体" w:hAnsi="黑体" w:eastAsia="黑体" w:cs="黑体"/>
                <w:sz w:val="22"/>
                <w:szCs w:val="22"/>
                <w:lang w:eastAsia="zh-CN"/>
              </w:rPr>
              <w:t>配偶</w:t>
            </w:r>
            <w:r>
              <w:rPr>
                <w:rFonts w:hint="eastAsia" w:ascii="黑体" w:hAnsi="黑体" w:eastAsia="黑体" w:cs="黑体"/>
                <w:sz w:val="22"/>
                <w:szCs w:val="22"/>
              </w:rPr>
              <w:t>住房情况</w:t>
            </w:r>
          </w:p>
        </w:tc>
        <w:tc>
          <w:tcPr>
            <w:tcW w:w="4677" w:type="dxa"/>
            <w:gridSpan w:val="5"/>
            <w:noWrap w:val="0"/>
            <w:vAlign w:val="center"/>
          </w:tcPr>
          <w:p>
            <w:pPr>
              <w:jc w:val="center"/>
              <w:rPr>
                <w:rFonts w:hint="eastAsia" w:ascii="仿宋_GB2312" w:eastAsia="仿宋_GB2312"/>
                <w:sz w:val="22"/>
                <w:szCs w:val="22"/>
              </w:rPr>
            </w:pPr>
            <w:r>
              <w:rPr>
                <w:rFonts w:hint="eastAsia" w:ascii="仿宋_GB2312" w:eastAsia="仿宋_GB2312"/>
                <w:sz w:val="22"/>
                <w:szCs w:val="22"/>
              </w:rPr>
              <w:t>房屋</w:t>
            </w:r>
            <w:r>
              <w:rPr>
                <w:rFonts w:hint="eastAsia" w:ascii="仿宋_GB2312" w:eastAsia="仿宋_GB2312"/>
                <w:sz w:val="22"/>
                <w:szCs w:val="22"/>
                <w:lang w:eastAsia="zh-CN"/>
              </w:rPr>
              <w:t>坐</w:t>
            </w:r>
            <w:r>
              <w:rPr>
                <w:rFonts w:hint="eastAsia" w:ascii="仿宋_GB2312" w:eastAsia="仿宋_GB2312"/>
                <w:sz w:val="22"/>
                <w:szCs w:val="22"/>
              </w:rPr>
              <w:t>落及单元号</w:t>
            </w:r>
          </w:p>
        </w:tc>
        <w:tc>
          <w:tcPr>
            <w:tcW w:w="1244" w:type="dxa"/>
            <w:noWrap w:val="0"/>
            <w:vAlign w:val="center"/>
          </w:tcPr>
          <w:p>
            <w:pPr>
              <w:jc w:val="center"/>
              <w:rPr>
                <w:rFonts w:hint="eastAsia" w:ascii="仿宋_GB2312" w:eastAsia="仿宋_GB2312"/>
                <w:sz w:val="22"/>
                <w:szCs w:val="22"/>
              </w:rPr>
            </w:pPr>
            <w:r>
              <w:rPr>
                <w:rFonts w:hint="eastAsia" w:ascii="仿宋_GB2312" w:eastAsia="仿宋_GB2312"/>
                <w:sz w:val="22"/>
                <w:szCs w:val="22"/>
              </w:rPr>
              <w:t>建筑面积</w:t>
            </w:r>
          </w:p>
        </w:tc>
        <w:tc>
          <w:tcPr>
            <w:tcW w:w="2370" w:type="dxa"/>
            <w:noWrap w:val="0"/>
            <w:vAlign w:val="center"/>
          </w:tcPr>
          <w:p>
            <w:pPr>
              <w:jc w:val="center"/>
              <w:rPr>
                <w:rFonts w:hint="eastAsia" w:ascii="仿宋_GB2312" w:eastAsia="仿宋_GB2312"/>
                <w:sz w:val="22"/>
                <w:szCs w:val="22"/>
              </w:rPr>
            </w:pPr>
            <w:r>
              <w:rPr>
                <w:rFonts w:hint="eastAsia" w:ascii="仿宋_GB2312" w:eastAsia="仿宋_GB2312"/>
                <w:sz w:val="22"/>
                <w:szCs w:val="22"/>
              </w:rPr>
              <w:t>是否政策性住房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11" w:type="dxa"/>
            <w:gridSpan w:val="2"/>
            <w:vMerge w:val="continue"/>
            <w:noWrap w:val="0"/>
            <w:vAlign w:val="center"/>
          </w:tcPr>
          <w:p>
            <w:pPr>
              <w:jc w:val="center"/>
              <w:rPr>
                <w:rFonts w:hint="eastAsia" w:ascii="仿宋_GB2312" w:eastAsia="仿宋_GB2312"/>
                <w:sz w:val="22"/>
                <w:szCs w:val="22"/>
              </w:rPr>
            </w:pPr>
          </w:p>
        </w:tc>
        <w:tc>
          <w:tcPr>
            <w:tcW w:w="4677" w:type="dxa"/>
            <w:gridSpan w:val="5"/>
            <w:noWrap w:val="0"/>
            <w:vAlign w:val="top"/>
          </w:tcPr>
          <w:p>
            <w:pPr>
              <w:rPr>
                <w:rFonts w:hint="eastAsia" w:ascii="仿宋_GB2312" w:eastAsia="仿宋_GB2312"/>
                <w:sz w:val="22"/>
                <w:szCs w:val="22"/>
              </w:rPr>
            </w:pPr>
          </w:p>
        </w:tc>
        <w:tc>
          <w:tcPr>
            <w:tcW w:w="1244" w:type="dxa"/>
            <w:noWrap w:val="0"/>
            <w:vAlign w:val="center"/>
          </w:tcPr>
          <w:p>
            <w:pPr>
              <w:jc w:val="center"/>
              <w:rPr>
                <w:rFonts w:hint="eastAsia" w:ascii="Batang" w:hAnsi="Batang" w:eastAsia="Batang"/>
                <w:sz w:val="20"/>
                <w:szCs w:val="20"/>
              </w:rPr>
            </w:pPr>
            <w:r>
              <w:rPr>
                <w:rFonts w:hint="eastAsia" w:ascii="Batang" w:hAnsi="Batang"/>
                <w:sz w:val="20"/>
                <w:szCs w:val="20"/>
              </w:rPr>
              <w:t xml:space="preserve">       </w:t>
            </w:r>
            <w:r>
              <w:rPr>
                <w:rFonts w:hint="eastAsia" w:ascii="Batang" w:hAnsi="Batang" w:eastAsia="Batang"/>
                <w:sz w:val="20"/>
                <w:szCs w:val="20"/>
              </w:rPr>
              <w:t>M</w:t>
            </w:r>
            <w:r>
              <w:rPr>
                <w:rFonts w:hint="eastAsia" w:ascii="Batang" w:hAnsi="Batang" w:eastAsia="Batang"/>
                <w:sz w:val="20"/>
                <w:szCs w:val="20"/>
                <w:vertAlign w:val="superscript"/>
              </w:rPr>
              <w:t>2</w:t>
            </w:r>
          </w:p>
        </w:tc>
        <w:tc>
          <w:tcPr>
            <w:tcW w:w="2370" w:type="dxa"/>
            <w:noWrap w:val="0"/>
            <w:vAlign w:val="center"/>
          </w:tcPr>
          <w:p>
            <w:pPr>
              <w:jc w:val="center"/>
              <w:rPr>
                <w:rFonts w:hint="eastAsia" w:ascii="仿宋_GB2312" w:eastAsia="仿宋_GB2312"/>
                <w:sz w:val="22"/>
                <w:szCs w:val="22"/>
              </w:rPr>
            </w:pPr>
            <w:r>
              <w:rPr>
                <w:rFonts w:hint="eastAsia" w:ascii="仿宋_GB2312" w:eastAsia="仿宋_GB2312"/>
                <w:sz w:val="22"/>
                <w:szCs w:val="22"/>
              </w:rPr>
              <w:t>是(   )   否(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11" w:type="dxa"/>
            <w:gridSpan w:val="2"/>
            <w:vMerge w:val="continue"/>
            <w:noWrap w:val="0"/>
            <w:vAlign w:val="center"/>
          </w:tcPr>
          <w:p>
            <w:pPr>
              <w:jc w:val="center"/>
              <w:rPr>
                <w:rFonts w:hint="eastAsia" w:ascii="仿宋_GB2312" w:eastAsia="仿宋_GB2312"/>
                <w:sz w:val="22"/>
                <w:szCs w:val="22"/>
              </w:rPr>
            </w:pPr>
          </w:p>
        </w:tc>
        <w:tc>
          <w:tcPr>
            <w:tcW w:w="4677" w:type="dxa"/>
            <w:gridSpan w:val="5"/>
            <w:noWrap w:val="0"/>
            <w:vAlign w:val="top"/>
          </w:tcPr>
          <w:p>
            <w:pPr>
              <w:rPr>
                <w:rFonts w:hint="eastAsia" w:ascii="仿宋_GB2312" w:eastAsia="仿宋_GB2312"/>
                <w:sz w:val="22"/>
                <w:szCs w:val="22"/>
              </w:rPr>
            </w:pPr>
          </w:p>
        </w:tc>
        <w:tc>
          <w:tcPr>
            <w:tcW w:w="1244" w:type="dxa"/>
            <w:noWrap w:val="0"/>
            <w:vAlign w:val="center"/>
          </w:tcPr>
          <w:p>
            <w:pPr>
              <w:jc w:val="center"/>
              <w:rPr>
                <w:rFonts w:hint="eastAsia" w:ascii="Batang" w:hAnsi="Batang" w:eastAsia="Batang"/>
                <w:sz w:val="20"/>
                <w:szCs w:val="20"/>
              </w:rPr>
            </w:pPr>
            <w:r>
              <w:rPr>
                <w:rFonts w:hint="eastAsia" w:ascii="Batang" w:hAnsi="Batang"/>
                <w:sz w:val="20"/>
                <w:szCs w:val="20"/>
              </w:rPr>
              <w:t xml:space="preserve">       </w:t>
            </w:r>
            <w:r>
              <w:rPr>
                <w:rFonts w:hint="eastAsia" w:ascii="Batang" w:hAnsi="Batang" w:eastAsia="Batang"/>
                <w:sz w:val="20"/>
                <w:szCs w:val="20"/>
              </w:rPr>
              <w:t>M</w:t>
            </w:r>
            <w:r>
              <w:rPr>
                <w:rFonts w:hint="eastAsia" w:ascii="Batang" w:hAnsi="Batang" w:eastAsia="Batang"/>
                <w:sz w:val="20"/>
                <w:szCs w:val="20"/>
                <w:vertAlign w:val="superscript"/>
              </w:rPr>
              <w:t>2</w:t>
            </w:r>
          </w:p>
        </w:tc>
        <w:tc>
          <w:tcPr>
            <w:tcW w:w="2370" w:type="dxa"/>
            <w:noWrap w:val="0"/>
            <w:vAlign w:val="center"/>
          </w:tcPr>
          <w:p>
            <w:pPr>
              <w:jc w:val="center"/>
              <w:rPr>
                <w:rFonts w:hint="eastAsia" w:ascii="仿宋_GB2312" w:eastAsia="仿宋_GB2312"/>
                <w:sz w:val="22"/>
                <w:szCs w:val="22"/>
              </w:rPr>
            </w:pPr>
            <w:r>
              <w:rPr>
                <w:rFonts w:hint="eastAsia" w:ascii="仿宋_GB2312" w:eastAsia="仿宋_GB2312"/>
                <w:sz w:val="22"/>
                <w:szCs w:val="22"/>
              </w:rPr>
              <w:t>是(   )   否(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8" w:hRule="atLeast"/>
          <w:jc w:val="center"/>
        </w:trPr>
        <w:tc>
          <w:tcPr>
            <w:tcW w:w="652" w:type="dxa"/>
            <w:noWrap w:val="0"/>
            <w:vAlign w:val="center"/>
          </w:tcPr>
          <w:p>
            <w:pPr>
              <w:jc w:val="center"/>
              <w:rPr>
                <w:rFonts w:hint="eastAsia" w:ascii="仿宋_GB2312" w:eastAsia="仿宋_GB2312"/>
                <w:sz w:val="22"/>
                <w:szCs w:val="22"/>
              </w:rPr>
            </w:pPr>
            <w:r>
              <w:rPr>
                <w:rFonts w:hint="eastAsia" w:ascii="黑体" w:hAnsi="黑体" w:eastAsia="黑体" w:cs="黑体"/>
                <w:sz w:val="22"/>
                <w:szCs w:val="22"/>
                <w:lang w:eastAsia="zh-CN"/>
              </w:rPr>
              <w:t>本</w:t>
            </w:r>
            <w:r>
              <w:rPr>
                <w:rFonts w:hint="eastAsia" w:ascii="黑体" w:hAnsi="黑体" w:eastAsia="黑体" w:cs="黑体"/>
                <w:sz w:val="22"/>
                <w:szCs w:val="22"/>
              </w:rPr>
              <w:t>人工作单位证明</w:t>
            </w:r>
          </w:p>
        </w:tc>
        <w:tc>
          <w:tcPr>
            <w:tcW w:w="4099" w:type="dxa"/>
            <w:gridSpan w:val="3"/>
            <w:noWrap w:val="0"/>
            <w:vAlign w:val="center"/>
          </w:tcPr>
          <w:p>
            <w:pPr>
              <w:spacing w:line="340" w:lineRule="exact"/>
              <w:ind w:firstLine="440" w:firstLineChars="200"/>
              <w:jc w:val="left"/>
              <w:rPr>
                <w:rFonts w:hint="eastAsia" w:ascii="仿宋_GB2312" w:hAnsi="宋体" w:eastAsia="仿宋_GB2312"/>
                <w:sz w:val="22"/>
                <w:szCs w:val="22"/>
              </w:rPr>
            </w:pPr>
            <w:r>
              <w:rPr>
                <w:rFonts w:hint="eastAsia" w:ascii="仿宋_GB2312" w:hAnsi="宋体" w:eastAsia="仿宋_GB2312"/>
                <w:sz w:val="22"/>
                <w:szCs w:val="22"/>
              </w:rPr>
              <w:t>本单位</w:t>
            </w:r>
            <w:r>
              <w:rPr>
                <w:rFonts w:hint="eastAsia" w:ascii="仿宋_GB2312" w:hAnsi="宋体" w:eastAsia="仿宋_GB2312"/>
                <w:sz w:val="22"/>
                <w:szCs w:val="22"/>
                <w:lang w:eastAsia="zh-CN"/>
              </w:rPr>
              <w:t>干部职工</w:t>
            </w:r>
            <w:r>
              <w:rPr>
                <w:rFonts w:hint="eastAsia" w:ascii="仿宋_GB2312" w:hAnsi="宋体" w:eastAsia="仿宋_GB2312"/>
                <w:sz w:val="22"/>
                <w:szCs w:val="22"/>
                <w:u w:val="single"/>
              </w:rPr>
              <w:t xml:space="preserve">            </w:t>
            </w:r>
            <w:r>
              <w:rPr>
                <w:rFonts w:hint="eastAsia" w:ascii="仿宋_GB2312" w:hAnsi="宋体" w:eastAsia="仿宋_GB2312"/>
                <w:sz w:val="22"/>
                <w:szCs w:val="22"/>
              </w:rPr>
              <w:t>同志,</w:t>
            </w:r>
            <w:r>
              <w:rPr>
                <w:rFonts w:hint="eastAsia" w:ascii="仿宋_GB2312" w:hAnsi="宋体" w:eastAsia="仿宋_GB2312"/>
                <w:sz w:val="22"/>
                <w:szCs w:val="22"/>
                <w:lang w:eastAsia="zh-CN"/>
              </w:rPr>
              <w:t>系在职</w:t>
            </w:r>
            <w:r>
              <w:rPr>
                <w:rFonts w:hint="eastAsia" w:ascii="仿宋_GB2312" w:hAnsi="宋体" w:eastAsia="仿宋_GB2312"/>
                <w:sz w:val="22"/>
                <w:szCs w:val="22"/>
                <w:lang w:val="en-US" w:eastAsia="zh-CN"/>
              </w:rPr>
              <w:t>人员，</w:t>
            </w:r>
            <w:r>
              <w:rPr>
                <w:rFonts w:hint="eastAsia" w:ascii="仿宋_GB2312" w:hAnsi="宋体" w:eastAsia="仿宋_GB2312"/>
                <w:sz w:val="22"/>
                <w:szCs w:val="22"/>
                <w:u w:val="single"/>
              </w:rPr>
              <w:t xml:space="preserve">   </w:t>
            </w:r>
            <w:r>
              <w:rPr>
                <w:rFonts w:hint="eastAsia" w:ascii="仿宋_GB2312" w:hAnsi="宋体" w:eastAsia="仿宋_GB2312"/>
                <w:sz w:val="22"/>
                <w:szCs w:val="22"/>
                <w:u w:val="single"/>
                <w:lang w:val="en-US" w:eastAsia="zh-CN"/>
              </w:rPr>
              <w:t xml:space="preserve"> </w:t>
            </w:r>
            <w:r>
              <w:rPr>
                <w:rFonts w:hint="eastAsia" w:ascii="仿宋_GB2312" w:hAnsi="宋体" w:eastAsia="仿宋_GB2312"/>
                <w:sz w:val="22"/>
                <w:szCs w:val="22"/>
                <w:u w:val="single"/>
              </w:rPr>
              <w:t xml:space="preserve">  </w:t>
            </w:r>
            <w:r>
              <w:rPr>
                <w:rFonts w:hint="eastAsia" w:ascii="仿宋_GB2312" w:hAnsi="宋体" w:eastAsia="仿宋_GB2312"/>
                <w:sz w:val="22"/>
                <w:szCs w:val="22"/>
              </w:rPr>
              <w:t>年进入本单位工作至今</w:t>
            </w:r>
            <w:r>
              <w:rPr>
                <w:rFonts w:hint="eastAsia" w:ascii="仿宋_GB2312" w:hAnsi="宋体" w:eastAsia="仿宋_GB2312"/>
                <w:sz w:val="22"/>
                <w:szCs w:val="22"/>
                <w:lang w:eastAsia="zh-CN"/>
              </w:rPr>
              <w:t>，职务（职级）</w:t>
            </w:r>
            <w:r>
              <w:rPr>
                <w:rFonts w:hint="eastAsia" w:ascii="仿宋_GB2312" w:hAnsi="宋体" w:eastAsia="仿宋_GB2312"/>
                <w:sz w:val="22"/>
                <w:szCs w:val="22"/>
              </w:rPr>
              <w:t>为</w:t>
            </w:r>
            <w:r>
              <w:rPr>
                <w:rFonts w:hint="eastAsia" w:ascii="仿宋_GB2312" w:hAnsi="宋体" w:eastAsia="仿宋_GB2312"/>
                <w:sz w:val="22"/>
                <w:szCs w:val="22"/>
                <w:u w:val="single"/>
              </w:rPr>
              <w:t xml:space="preserve">   </w:t>
            </w:r>
            <w:r>
              <w:rPr>
                <w:rFonts w:hint="eastAsia" w:ascii="仿宋_GB2312" w:hAnsi="宋体" w:eastAsia="仿宋_GB2312"/>
                <w:sz w:val="22"/>
                <w:szCs w:val="22"/>
                <w:u w:val="single"/>
                <w:lang w:val="en-US" w:eastAsia="zh-CN"/>
              </w:rPr>
              <w:t xml:space="preserve">  </w:t>
            </w:r>
            <w:r>
              <w:rPr>
                <w:rFonts w:hint="eastAsia" w:ascii="仿宋_GB2312" w:hAnsi="宋体" w:eastAsia="仿宋_GB2312"/>
                <w:sz w:val="22"/>
                <w:szCs w:val="22"/>
                <w:u w:val="single"/>
              </w:rPr>
              <w:t xml:space="preserve">   </w:t>
            </w:r>
            <w:r>
              <w:rPr>
                <w:rFonts w:hint="eastAsia" w:ascii="仿宋_GB2312" w:hAnsi="宋体" w:eastAsia="仿宋_GB2312"/>
                <w:sz w:val="22"/>
                <w:szCs w:val="22"/>
              </w:rPr>
              <w:t>,</w:t>
            </w:r>
            <w:r>
              <w:rPr>
                <w:rFonts w:hint="eastAsia" w:ascii="仿宋_GB2312" w:hAnsi="宋体" w:eastAsia="仿宋_GB2312"/>
                <w:sz w:val="22"/>
                <w:szCs w:val="22"/>
                <w:lang w:eastAsia="zh-CN"/>
              </w:rPr>
              <w:t>年收入</w:t>
            </w:r>
            <w:r>
              <w:rPr>
                <w:rFonts w:hint="eastAsia" w:ascii="仿宋_GB2312" w:hAnsi="宋体" w:eastAsia="仿宋_GB2312"/>
                <w:sz w:val="22"/>
                <w:szCs w:val="22"/>
                <w:u w:val="single"/>
              </w:rPr>
              <w:t xml:space="preserve">   </w:t>
            </w:r>
            <w:r>
              <w:rPr>
                <w:rFonts w:hint="eastAsia" w:ascii="仿宋_GB2312" w:hAnsi="宋体" w:eastAsia="仿宋_GB2312"/>
                <w:sz w:val="22"/>
                <w:szCs w:val="22"/>
                <w:u w:val="single"/>
                <w:lang w:val="en-US" w:eastAsia="zh-CN"/>
              </w:rPr>
              <w:t xml:space="preserve">   </w:t>
            </w:r>
            <w:r>
              <w:rPr>
                <w:rFonts w:hint="eastAsia" w:ascii="仿宋_GB2312" w:hAnsi="宋体" w:eastAsia="仿宋_GB2312"/>
                <w:sz w:val="22"/>
                <w:szCs w:val="22"/>
                <w:u w:val="single"/>
              </w:rPr>
              <w:t xml:space="preserve">  </w:t>
            </w:r>
            <w:r>
              <w:rPr>
                <w:rFonts w:hint="eastAsia" w:ascii="仿宋_GB2312" w:hAnsi="宋体" w:eastAsia="仿宋_GB2312"/>
                <w:sz w:val="22"/>
                <w:szCs w:val="22"/>
              </w:rPr>
              <w:t>。</w:t>
            </w:r>
          </w:p>
          <w:p>
            <w:pPr>
              <w:spacing w:line="340" w:lineRule="exact"/>
              <w:ind w:firstLine="2310" w:firstLineChars="1050"/>
              <w:jc w:val="center"/>
              <w:rPr>
                <w:rFonts w:hint="eastAsia" w:ascii="仿宋_GB2312" w:hAnsi="宋体" w:eastAsia="仿宋_GB2312"/>
                <w:sz w:val="22"/>
                <w:szCs w:val="22"/>
              </w:rPr>
            </w:pPr>
          </w:p>
          <w:p>
            <w:pPr>
              <w:spacing w:line="340" w:lineRule="exact"/>
              <w:ind w:firstLine="2530" w:firstLineChars="1150"/>
              <w:jc w:val="center"/>
              <w:rPr>
                <w:rFonts w:hint="eastAsia" w:ascii="仿宋_GB2312" w:hAnsi="宋体" w:eastAsia="仿宋_GB2312"/>
                <w:sz w:val="22"/>
                <w:szCs w:val="22"/>
              </w:rPr>
            </w:pPr>
          </w:p>
          <w:p>
            <w:pPr>
              <w:spacing w:line="340" w:lineRule="exact"/>
              <w:ind w:firstLine="2530" w:firstLineChars="1150"/>
              <w:jc w:val="center"/>
              <w:rPr>
                <w:rFonts w:hint="eastAsia" w:ascii="仿宋_GB2312" w:hAnsi="宋体" w:eastAsia="仿宋_GB2312"/>
                <w:sz w:val="22"/>
                <w:szCs w:val="22"/>
              </w:rPr>
            </w:pPr>
            <w:r>
              <w:rPr>
                <w:rFonts w:hint="eastAsia" w:ascii="仿宋_GB2312" w:hAnsi="宋体" w:eastAsia="仿宋_GB2312"/>
                <w:sz w:val="22"/>
                <w:szCs w:val="22"/>
              </w:rPr>
              <w:t>(盖章)</w:t>
            </w:r>
          </w:p>
          <w:p>
            <w:pPr>
              <w:spacing w:line="340" w:lineRule="exact"/>
              <w:ind w:firstLine="2200" w:firstLineChars="1000"/>
              <w:jc w:val="center"/>
              <w:rPr>
                <w:rFonts w:hint="eastAsia" w:ascii="仿宋_GB2312" w:eastAsia="仿宋_GB2312"/>
                <w:sz w:val="22"/>
                <w:szCs w:val="22"/>
              </w:rPr>
            </w:pPr>
            <w:r>
              <w:rPr>
                <w:rFonts w:hint="eastAsia" w:ascii="仿宋_GB2312" w:hAnsi="宋体" w:eastAsia="仿宋_GB2312"/>
                <w:sz w:val="22"/>
                <w:szCs w:val="22"/>
              </w:rPr>
              <w:t>年   月   日</w:t>
            </w:r>
          </w:p>
        </w:tc>
        <w:tc>
          <w:tcPr>
            <w:tcW w:w="581" w:type="dxa"/>
            <w:noWrap w:val="0"/>
            <w:textDirection w:val="tbRlV"/>
            <w:vAlign w:val="center"/>
          </w:tcPr>
          <w:p>
            <w:pPr>
              <w:ind w:left="113" w:right="113"/>
              <w:jc w:val="center"/>
              <w:rPr>
                <w:rFonts w:hint="eastAsia" w:ascii="仿宋_GB2312" w:eastAsia="仿宋_GB2312"/>
                <w:sz w:val="22"/>
                <w:szCs w:val="22"/>
              </w:rPr>
            </w:pPr>
            <w:r>
              <w:rPr>
                <w:rFonts w:hint="eastAsia" w:ascii="黑体" w:hAnsi="黑体" w:eastAsia="黑体" w:cs="黑体"/>
                <w:sz w:val="22"/>
                <w:szCs w:val="22"/>
              </w:rPr>
              <w:t>配偶单位或</w:t>
            </w:r>
            <w:r>
              <w:rPr>
                <w:rFonts w:hint="eastAsia" w:ascii="黑体" w:hAnsi="黑体" w:eastAsia="黑体" w:cs="黑体"/>
                <w:sz w:val="22"/>
                <w:szCs w:val="22"/>
                <w:lang w:eastAsia="zh-CN"/>
              </w:rPr>
              <w:t>居</w:t>
            </w:r>
            <w:r>
              <w:rPr>
                <w:rFonts w:hint="eastAsia" w:ascii="黑体" w:hAnsi="黑体" w:eastAsia="黑体" w:cs="黑体"/>
                <w:sz w:val="22"/>
                <w:szCs w:val="22"/>
              </w:rPr>
              <w:t>(</w:t>
            </w:r>
            <w:r>
              <w:rPr>
                <w:rFonts w:hint="eastAsia" w:ascii="黑体" w:hAnsi="黑体" w:eastAsia="黑体" w:cs="黑体"/>
                <w:sz w:val="22"/>
                <w:szCs w:val="22"/>
                <w:lang w:eastAsia="zh-CN"/>
              </w:rPr>
              <w:t>村</w:t>
            </w:r>
            <w:r>
              <w:rPr>
                <w:rFonts w:hint="eastAsia" w:ascii="黑体" w:hAnsi="黑体" w:eastAsia="黑体" w:cs="黑体"/>
                <w:sz w:val="22"/>
                <w:szCs w:val="22"/>
              </w:rPr>
              <w:t>)</w:t>
            </w:r>
            <w:r>
              <w:rPr>
                <w:rFonts w:hint="eastAsia" w:ascii="黑体" w:hAnsi="黑体" w:eastAsia="黑体" w:cs="黑体"/>
                <w:sz w:val="22"/>
                <w:szCs w:val="22"/>
                <w:lang w:eastAsia="zh-CN"/>
              </w:rPr>
              <w:t>委会</w:t>
            </w:r>
            <w:r>
              <w:rPr>
                <w:rFonts w:hint="eastAsia" w:ascii="黑体" w:hAnsi="黑体" w:eastAsia="黑体" w:cs="黑体"/>
                <w:sz w:val="22"/>
                <w:szCs w:val="22"/>
              </w:rPr>
              <w:t>证明</w:t>
            </w:r>
          </w:p>
        </w:tc>
        <w:tc>
          <w:tcPr>
            <w:tcW w:w="4170" w:type="dxa"/>
            <w:gridSpan w:val="4"/>
            <w:noWrap w:val="0"/>
            <w:tcMar>
              <w:top w:w="57" w:type="dxa"/>
              <w:left w:w="57" w:type="dxa"/>
              <w:bottom w:w="57" w:type="dxa"/>
              <w:right w:w="57" w:type="dxa"/>
            </w:tcMar>
            <w:vAlign w:val="center"/>
          </w:tcPr>
          <w:p>
            <w:pPr>
              <w:spacing w:line="280" w:lineRule="exact"/>
              <w:ind w:firstLine="440" w:firstLineChars="200"/>
              <w:jc w:val="left"/>
              <w:rPr>
                <w:rFonts w:hint="eastAsia" w:ascii="仿宋_GB2312" w:hAnsi="宋体" w:eastAsia="仿宋_GB2312"/>
                <w:sz w:val="22"/>
                <w:szCs w:val="22"/>
              </w:rPr>
            </w:pPr>
            <w:r>
              <w:rPr>
                <w:rFonts w:hint="eastAsia" w:ascii="仿宋_GB2312" w:hAnsi="宋体" w:eastAsia="仿宋_GB2312"/>
                <w:sz w:val="22"/>
                <w:szCs w:val="22"/>
              </w:rPr>
              <w:t>本单位</w:t>
            </w:r>
            <w:r>
              <w:rPr>
                <w:rFonts w:hint="eastAsia" w:ascii="仿宋_GB2312" w:hAnsi="宋体" w:eastAsia="仿宋_GB2312"/>
                <w:sz w:val="22"/>
                <w:szCs w:val="22"/>
                <w:u w:val="single"/>
              </w:rPr>
              <w:t xml:space="preserve">          </w:t>
            </w:r>
            <w:r>
              <w:rPr>
                <w:rFonts w:hint="eastAsia" w:ascii="仿宋_GB2312" w:hAnsi="宋体" w:eastAsia="仿宋_GB2312"/>
                <w:sz w:val="22"/>
                <w:szCs w:val="22"/>
              </w:rPr>
              <w:t>同志,</w:t>
            </w:r>
            <w:r>
              <w:rPr>
                <w:rFonts w:hint="eastAsia" w:ascii="仿宋_GB2312" w:hAnsi="宋体" w:eastAsia="仿宋_GB2312"/>
                <w:sz w:val="22"/>
                <w:szCs w:val="22"/>
                <w:u w:val="single"/>
              </w:rPr>
              <w:t xml:space="preserve">     </w:t>
            </w:r>
            <w:r>
              <w:rPr>
                <w:rFonts w:hint="eastAsia" w:ascii="仿宋_GB2312" w:hAnsi="宋体" w:eastAsia="仿宋_GB2312"/>
                <w:sz w:val="22"/>
                <w:szCs w:val="22"/>
              </w:rPr>
              <w:t>年进入本单位工作至今,在本单位</w:t>
            </w:r>
            <w:r>
              <w:rPr>
                <w:rFonts w:hint="eastAsia" w:ascii="仿宋_GB2312" w:hAnsi="宋体" w:eastAsia="仿宋_GB2312"/>
                <w:sz w:val="22"/>
                <w:szCs w:val="22"/>
                <w:lang w:eastAsia="zh-CN"/>
              </w:rPr>
              <w:t>有（）无（）</w:t>
            </w:r>
            <w:r>
              <w:rPr>
                <w:rFonts w:hint="eastAsia" w:ascii="仿宋_GB2312" w:hAnsi="宋体" w:eastAsia="仿宋_GB2312"/>
                <w:sz w:val="22"/>
                <w:szCs w:val="22"/>
              </w:rPr>
              <w:t>购买公有住房</w:t>
            </w:r>
            <w:r>
              <w:rPr>
                <w:rFonts w:hint="eastAsia" w:ascii="仿宋_GB2312" w:hAnsi="宋体" w:eastAsia="仿宋_GB2312"/>
                <w:sz w:val="22"/>
                <w:szCs w:val="22"/>
                <w:lang w:eastAsia="zh-CN"/>
              </w:rPr>
              <w:t>、</w:t>
            </w:r>
            <w:r>
              <w:rPr>
                <w:rFonts w:hint="eastAsia" w:ascii="仿宋_GB2312" w:hAnsi="宋体" w:eastAsia="仿宋_GB2312"/>
                <w:sz w:val="22"/>
                <w:szCs w:val="22"/>
              </w:rPr>
              <w:t>集资建房</w:t>
            </w:r>
            <w:r>
              <w:rPr>
                <w:rFonts w:hint="eastAsia" w:ascii="仿宋_GB2312" w:hAnsi="宋体" w:eastAsia="仿宋_GB2312"/>
                <w:sz w:val="22"/>
                <w:szCs w:val="22"/>
                <w:lang w:eastAsia="zh-CN"/>
              </w:rPr>
              <w:t>、</w:t>
            </w:r>
            <w:r>
              <w:rPr>
                <w:rFonts w:hint="eastAsia" w:ascii="仿宋_GB2312" w:hAnsi="宋体" w:eastAsia="仿宋_GB2312"/>
                <w:sz w:val="22"/>
                <w:szCs w:val="22"/>
              </w:rPr>
              <w:t>其他</w:t>
            </w:r>
            <w:r>
              <w:rPr>
                <w:rFonts w:hint="eastAsia" w:ascii="仿宋_GB2312" w:hAnsi="宋体" w:eastAsia="仿宋_GB2312"/>
                <w:sz w:val="22"/>
                <w:szCs w:val="22"/>
                <w:lang w:eastAsia="zh-CN"/>
              </w:rPr>
              <w:t>政策</w:t>
            </w:r>
            <w:r>
              <w:rPr>
                <w:rFonts w:hint="eastAsia" w:ascii="仿宋_GB2312" w:hAnsi="宋体" w:eastAsia="仿宋_GB2312"/>
                <w:sz w:val="22"/>
                <w:szCs w:val="22"/>
              </w:rPr>
              <w:t>性住房</w:t>
            </w:r>
            <w:r>
              <w:rPr>
                <w:rFonts w:hint="eastAsia" w:ascii="仿宋_GB2312" w:hAnsi="宋体" w:eastAsia="仿宋_GB2312"/>
                <w:sz w:val="22"/>
                <w:szCs w:val="22"/>
                <w:lang w:eastAsia="zh-CN"/>
              </w:rPr>
              <w:t>，面积</w:t>
            </w:r>
            <w:r>
              <w:rPr>
                <w:rFonts w:hint="eastAsia" w:ascii="仿宋_GB2312" w:hAnsi="宋体" w:eastAsia="仿宋_GB2312"/>
                <w:sz w:val="22"/>
                <w:szCs w:val="22"/>
                <w:u w:val="single"/>
                <w:lang w:val="en-US" w:eastAsia="zh-CN"/>
              </w:rPr>
              <w:t xml:space="preserve">       </w:t>
            </w:r>
            <w:r>
              <w:rPr>
                <w:rFonts w:hint="eastAsia" w:ascii="Batang" w:hAnsi="Batang" w:eastAsia="Batang"/>
                <w:sz w:val="20"/>
                <w:szCs w:val="20"/>
              </w:rPr>
              <w:t>M</w:t>
            </w:r>
            <w:r>
              <w:rPr>
                <w:rFonts w:hint="eastAsia" w:ascii="Batang" w:hAnsi="Batang" w:eastAsia="Batang"/>
                <w:sz w:val="20"/>
                <w:szCs w:val="20"/>
                <w:vertAlign w:val="superscript"/>
              </w:rPr>
              <w:t>2</w:t>
            </w:r>
            <w:r>
              <w:rPr>
                <w:rFonts w:hint="eastAsia" w:ascii="仿宋_GB2312" w:hAnsi="宋体" w:eastAsia="仿宋_GB2312"/>
                <w:sz w:val="22"/>
                <w:szCs w:val="22"/>
              </w:rPr>
              <w:t>。</w:t>
            </w:r>
          </w:p>
          <w:p>
            <w:pPr>
              <w:spacing w:line="280" w:lineRule="exact"/>
              <w:ind w:firstLine="440" w:firstLineChars="200"/>
              <w:jc w:val="center"/>
              <w:rPr>
                <w:rFonts w:hint="eastAsia" w:ascii="仿宋_GB2312" w:hAnsi="宋体" w:eastAsia="仿宋_GB2312"/>
                <w:sz w:val="22"/>
                <w:szCs w:val="22"/>
              </w:rPr>
            </w:pPr>
          </w:p>
          <w:p>
            <w:pPr>
              <w:spacing w:line="280" w:lineRule="exact"/>
              <w:ind w:firstLine="440" w:firstLineChars="200"/>
              <w:jc w:val="center"/>
              <w:rPr>
                <w:rFonts w:hint="eastAsia" w:ascii="仿宋_GB2312" w:hAnsi="宋体" w:eastAsia="仿宋_GB2312"/>
                <w:sz w:val="22"/>
                <w:szCs w:val="22"/>
              </w:rPr>
            </w:pPr>
            <w:r>
              <w:rPr>
                <w:rFonts w:hint="eastAsia" w:ascii="仿宋_GB2312" w:hAnsi="宋体" w:eastAsia="仿宋_GB2312"/>
                <w:sz w:val="22"/>
                <w:szCs w:val="22"/>
              </w:rPr>
              <w:t>本</w:t>
            </w:r>
            <w:r>
              <w:rPr>
                <w:rFonts w:hint="eastAsia" w:ascii="仿宋_GB2312" w:hAnsi="宋体" w:eastAsia="仿宋_GB2312"/>
                <w:sz w:val="22"/>
                <w:szCs w:val="22"/>
                <w:lang w:eastAsia="zh-CN"/>
              </w:rPr>
              <w:t>社区</w:t>
            </w:r>
            <w:r>
              <w:rPr>
                <w:rFonts w:hint="eastAsia" w:ascii="仿宋_GB2312" w:hAnsi="宋体" w:eastAsia="仿宋_GB2312"/>
                <w:sz w:val="22"/>
                <w:szCs w:val="22"/>
              </w:rPr>
              <w:t>(</w:t>
            </w:r>
            <w:r>
              <w:rPr>
                <w:rFonts w:hint="eastAsia" w:ascii="仿宋_GB2312" w:hAnsi="宋体" w:eastAsia="仿宋_GB2312"/>
                <w:sz w:val="22"/>
                <w:szCs w:val="22"/>
                <w:lang w:eastAsia="zh-CN"/>
              </w:rPr>
              <w:t>村</w:t>
            </w:r>
            <w:r>
              <w:rPr>
                <w:rFonts w:hint="eastAsia" w:ascii="仿宋_GB2312" w:hAnsi="宋体" w:eastAsia="仿宋_GB2312"/>
                <w:sz w:val="22"/>
                <w:szCs w:val="22"/>
              </w:rPr>
              <w:t>)</w:t>
            </w:r>
            <w:r>
              <w:rPr>
                <w:rFonts w:hint="eastAsia" w:ascii="仿宋_GB2312" w:hAnsi="宋体" w:eastAsia="仿宋_GB2312"/>
                <w:sz w:val="22"/>
                <w:szCs w:val="22"/>
                <w:u w:val="single"/>
              </w:rPr>
              <w:t xml:space="preserve">          </w:t>
            </w:r>
            <w:r>
              <w:rPr>
                <w:rFonts w:hint="eastAsia" w:ascii="仿宋_GB2312" w:hAnsi="宋体" w:eastAsia="仿宋_GB2312"/>
                <w:sz w:val="22"/>
                <w:szCs w:val="22"/>
              </w:rPr>
              <w:t>同志,</w:t>
            </w:r>
            <w:r>
              <w:rPr>
                <w:rFonts w:hint="eastAsia" w:ascii="仿宋_GB2312" w:hAnsi="宋体" w:eastAsia="仿宋_GB2312"/>
                <w:sz w:val="22"/>
                <w:szCs w:val="22"/>
                <w:lang w:eastAsia="zh-CN"/>
              </w:rPr>
              <w:t>是</w:t>
            </w:r>
            <w:r>
              <w:rPr>
                <w:rFonts w:hint="eastAsia" w:ascii="仿宋_GB2312" w:hAnsi="宋体" w:eastAsia="仿宋_GB2312"/>
                <w:sz w:val="22"/>
                <w:szCs w:val="22"/>
              </w:rPr>
              <w:t>(  )</w:t>
            </w:r>
            <w:r>
              <w:rPr>
                <w:rFonts w:hint="eastAsia" w:ascii="仿宋_GB2312" w:hAnsi="宋体" w:eastAsia="仿宋_GB2312"/>
                <w:sz w:val="22"/>
                <w:szCs w:val="22"/>
                <w:lang w:eastAsia="zh-CN"/>
              </w:rPr>
              <w:t>否</w:t>
            </w:r>
            <w:r>
              <w:rPr>
                <w:rFonts w:hint="eastAsia" w:ascii="仿宋_GB2312" w:hAnsi="宋体" w:eastAsia="仿宋_GB2312"/>
                <w:sz w:val="22"/>
                <w:szCs w:val="22"/>
              </w:rPr>
              <w:t>(  )</w:t>
            </w:r>
            <w:r>
              <w:rPr>
                <w:rFonts w:hint="eastAsia" w:ascii="仿宋_GB2312" w:hAnsi="宋体" w:eastAsia="仿宋_GB2312"/>
                <w:sz w:val="22"/>
                <w:szCs w:val="22"/>
                <w:lang w:eastAsia="zh-CN"/>
              </w:rPr>
              <w:t>居住</w:t>
            </w:r>
            <w:r>
              <w:rPr>
                <w:rFonts w:hint="eastAsia" w:ascii="仿宋_GB2312" w:hAnsi="宋体" w:eastAsia="仿宋_GB2312"/>
                <w:sz w:val="22"/>
                <w:szCs w:val="22"/>
              </w:rPr>
              <w:t>在本</w:t>
            </w:r>
            <w:r>
              <w:rPr>
                <w:rFonts w:hint="eastAsia" w:ascii="仿宋_GB2312" w:hAnsi="宋体" w:eastAsia="仿宋_GB2312"/>
                <w:sz w:val="22"/>
                <w:szCs w:val="22"/>
                <w:lang w:eastAsia="zh-CN"/>
              </w:rPr>
              <w:t>社区</w:t>
            </w:r>
            <w:r>
              <w:rPr>
                <w:rFonts w:hint="eastAsia" w:ascii="仿宋_GB2312" w:hAnsi="宋体" w:eastAsia="仿宋_GB2312"/>
                <w:sz w:val="22"/>
                <w:szCs w:val="22"/>
              </w:rPr>
              <w:t>(</w:t>
            </w:r>
            <w:r>
              <w:rPr>
                <w:rFonts w:hint="eastAsia" w:ascii="仿宋_GB2312" w:hAnsi="宋体" w:eastAsia="仿宋_GB2312"/>
                <w:sz w:val="22"/>
                <w:szCs w:val="22"/>
                <w:lang w:eastAsia="zh-CN"/>
              </w:rPr>
              <w:t>村</w:t>
            </w:r>
            <w:r>
              <w:rPr>
                <w:rFonts w:hint="eastAsia" w:ascii="仿宋_GB2312" w:hAnsi="宋体" w:eastAsia="仿宋_GB2312"/>
                <w:sz w:val="22"/>
                <w:szCs w:val="22"/>
              </w:rPr>
              <w:t>),</w:t>
            </w:r>
            <w:r>
              <w:rPr>
                <w:rFonts w:hint="eastAsia" w:ascii="仿宋_GB2312" w:hAnsi="宋体" w:eastAsia="仿宋_GB2312"/>
                <w:sz w:val="22"/>
                <w:szCs w:val="22"/>
                <w:lang w:eastAsia="zh-CN"/>
              </w:rPr>
              <w:t>居住地址</w:t>
            </w:r>
            <w:r>
              <w:rPr>
                <w:rFonts w:hint="eastAsia" w:ascii="仿宋_GB2312" w:hAnsi="宋体" w:eastAsia="仿宋_GB2312"/>
                <w:sz w:val="22"/>
                <w:szCs w:val="22"/>
              </w:rPr>
              <w:t>位于</w:t>
            </w:r>
            <w:r>
              <w:rPr>
                <w:rFonts w:hint="eastAsia" w:ascii="仿宋_GB2312" w:hAnsi="宋体" w:eastAsia="仿宋_GB2312"/>
                <w:sz w:val="22"/>
                <w:szCs w:val="22"/>
                <w:u w:val="single"/>
              </w:rPr>
              <w:t xml:space="preserve">                  </w:t>
            </w:r>
            <w:r>
              <w:rPr>
                <w:rFonts w:hint="eastAsia" w:ascii="仿宋_GB2312" w:hAnsi="宋体" w:eastAsia="仿宋_GB2312"/>
                <w:sz w:val="22"/>
                <w:szCs w:val="22"/>
                <w:u w:val="single"/>
                <w:lang w:val="en-US" w:eastAsia="zh-CN"/>
              </w:rPr>
              <w:t xml:space="preserve">        </w:t>
            </w:r>
            <w:r>
              <w:rPr>
                <w:rFonts w:hint="eastAsia" w:ascii="仿宋_GB2312" w:hAnsi="宋体" w:eastAsia="仿宋_GB2312"/>
                <w:sz w:val="22"/>
                <w:szCs w:val="22"/>
                <w:u w:val="single"/>
              </w:rPr>
              <w:t xml:space="preserve"> </w:t>
            </w:r>
            <w:r>
              <w:rPr>
                <w:rFonts w:hint="eastAsia" w:ascii="仿宋_GB2312" w:hAnsi="宋体" w:eastAsia="仿宋_GB2312"/>
                <w:sz w:val="22"/>
                <w:szCs w:val="22"/>
                <w:u w:val="single"/>
                <w:lang w:val="en-US" w:eastAsia="zh-CN"/>
              </w:rPr>
              <w:t xml:space="preserve"> </w:t>
            </w:r>
            <w:r>
              <w:rPr>
                <w:rFonts w:hint="eastAsia" w:ascii="仿宋_GB2312" w:hAnsi="宋体" w:eastAsia="仿宋_GB2312"/>
                <w:sz w:val="22"/>
                <w:szCs w:val="22"/>
                <w:u w:val="single"/>
              </w:rPr>
              <w:t xml:space="preserve"> </w:t>
            </w:r>
            <w:r>
              <w:rPr>
                <w:rFonts w:hint="eastAsia" w:ascii="仿宋_GB2312" w:hAnsi="宋体" w:eastAsia="仿宋_GB2312"/>
                <w:sz w:val="22"/>
                <w:szCs w:val="22"/>
                <w:lang w:eastAsia="zh-CN"/>
              </w:rPr>
              <w:t>。</w:t>
            </w:r>
          </w:p>
          <w:p>
            <w:pPr>
              <w:spacing w:line="280" w:lineRule="exact"/>
              <w:jc w:val="center"/>
              <w:rPr>
                <w:rFonts w:hint="eastAsia" w:ascii="仿宋_GB2312" w:hAnsi="宋体" w:eastAsia="仿宋_GB2312"/>
                <w:sz w:val="22"/>
                <w:szCs w:val="22"/>
              </w:rPr>
            </w:pPr>
          </w:p>
          <w:p>
            <w:pPr>
              <w:spacing w:line="280" w:lineRule="exact"/>
              <w:jc w:val="center"/>
              <w:rPr>
                <w:rFonts w:hint="eastAsia" w:ascii="仿宋_GB2312" w:hAnsi="宋体" w:eastAsia="仿宋_GB2312"/>
                <w:sz w:val="22"/>
                <w:szCs w:val="22"/>
              </w:rPr>
            </w:pPr>
            <w:r>
              <w:rPr>
                <w:rFonts w:hint="eastAsia" w:ascii="仿宋_GB2312" w:hAnsi="宋体" w:eastAsia="仿宋_GB2312"/>
                <w:sz w:val="22"/>
                <w:szCs w:val="22"/>
              </w:rPr>
              <w:t>单位(</w:t>
            </w:r>
            <w:r>
              <w:rPr>
                <w:rFonts w:hint="eastAsia" w:ascii="仿宋_GB2312" w:hAnsi="宋体" w:eastAsia="仿宋_GB2312"/>
                <w:sz w:val="22"/>
                <w:szCs w:val="22"/>
                <w:lang w:eastAsia="zh-CN"/>
              </w:rPr>
              <w:t>居村委会</w:t>
            </w:r>
            <w:r>
              <w:rPr>
                <w:rFonts w:hint="eastAsia" w:ascii="仿宋_GB2312" w:hAnsi="宋体" w:eastAsia="仿宋_GB2312"/>
                <w:sz w:val="22"/>
                <w:szCs w:val="22"/>
              </w:rPr>
              <w:t>)(盖章)</w:t>
            </w:r>
          </w:p>
          <w:p>
            <w:pPr>
              <w:spacing w:line="280" w:lineRule="exact"/>
              <w:ind w:firstLine="1980" w:firstLineChars="900"/>
              <w:jc w:val="center"/>
              <w:rPr>
                <w:rFonts w:hint="eastAsia" w:ascii="仿宋_GB2312" w:hAnsi="宋体" w:eastAsia="仿宋_GB2312"/>
                <w:sz w:val="22"/>
                <w:szCs w:val="22"/>
              </w:rPr>
            </w:pPr>
            <w:r>
              <w:rPr>
                <w:rFonts w:hint="eastAsia" w:ascii="仿宋_GB2312" w:hAnsi="宋体" w:eastAsia="仿宋_GB2312"/>
                <w:sz w:val="22"/>
                <w:szCs w:val="22"/>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2" w:hRule="atLeast"/>
          <w:jc w:val="center"/>
        </w:trPr>
        <w:tc>
          <w:tcPr>
            <w:tcW w:w="652" w:type="dxa"/>
            <w:noWrap w:val="0"/>
            <w:vAlign w:val="center"/>
          </w:tcPr>
          <w:p>
            <w:pPr>
              <w:jc w:val="center"/>
              <w:rPr>
                <w:rFonts w:hint="eastAsia" w:ascii="仿宋_GB2312" w:eastAsia="仿宋_GB2312"/>
                <w:spacing w:val="-20"/>
                <w:sz w:val="22"/>
                <w:szCs w:val="22"/>
              </w:rPr>
            </w:pPr>
            <w:r>
              <w:rPr>
                <w:rFonts w:hint="eastAsia" w:ascii="黑体" w:hAnsi="黑体" w:eastAsia="黑体" w:cs="黑体"/>
                <w:sz w:val="22"/>
                <w:szCs w:val="22"/>
                <w:lang w:eastAsia="zh-CN"/>
              </w:rPr>
              <w:t>资格准入意见</w:t>
            </w:r>
          </w:p>
        </w:tc>
        <w:tc>
          <w:tcPr>
            <w:tcW w:w="8850" w:type="dxa"/>
            <w:gridSpan w:val="8"/>
            <w:noWrap w:val="0"/>
            <w:vAlign w:val="top"/>
          </w:tcPr>
          <w:p>
            <w:pPr>
              <w:spacing w:line="340" w:lineRule="exact"/>
              <w:ind w:firstLine="2530" w:firstLineChars="1150"/>
              <w:rPr>
                <w:rFonts w:hint="eastAsia" w:ascii="仿宋_GB2312" w:hAnsi="宋体" w:eastAsia="仿宋_GB2312"/>
                <w:sz w:val="22"/>
                <w:szCs w:val="22"/>
              </w:rPr>
            </w:pPr>
          </w:p>
          <w:p>
            <w:pPr>
              <w:spacing w:line="340" w:lineRule="exact"/>
              <w:ind w:firstLine="2530" w:firstLineChars="1150"/>
              <w:rPr>
                <w:rFonts w:hint="eastAsia" w:ascii="仿宋_GB2312" w:hAnsi="宋体" w:eastAsia="仿宋_GB2312"/>
                <w:sz w:val="22"/>
                <w:szCs w:val="22"/>
              </w:rPr>
            </w:pPr>
          </w:p>
          <w:p>
            <w:pPr>
              <w:spacing w:line="340" w:lineRule="exact"/>
              <w:ind w:firstLine="2530" w:firstLineChars="1150"/>
              <w:rPr>
                <w:rFonts w:hint="eastAsia" w:ascii="仿宋_GB2312" w:hAnsi="宋体" w:eastAsia="仿宋_GB2312"/>
                <w:sz w:val="22"/>
                <w:szCs w:val="22"/>
              </w:rPr>
            </w:pPr>
          </w:p>
          <w:p>
            <w:pPr>
              <w:spacing w:line="340" w:lineRule="exact"/>
              <w:ind w:left="479" w:leftChars="228" w:firstLine="0" w:firstLineChars="0"/>
              <w:rPr>
                <w:rFonts w:hint="eastAsia" w:ascii="仿宋_GB2312" w:hAnsi="宋体" w:eastAsia="仿宋_GB2312"/>
                <w:sz w:val="22"/>
                <w:szCs w:val="22"/>
                <w:u w:val="none"/>
                <w:lang w:val="en-US" w:eastAsia="zh-CN"/>
              </w:rPr>
            </w:pPr>
            <w:r>
              <w:rPr>
                <w:rFonts w:hint="eastAsia" w:ascii="仿宋_GB2312" w:hAnsi="宋体" w:eastAsia="仿宋_GB2312"/>
                <w:sz w:val="22"/>
                <w:szCs w:val="22"/>
                <w:lang w:eastAsia="zh-CN"/>
              </w:rPr>
              <w:t>经审核，同意</w:t>
            </w:r>
            <w:r>
              <w:rPr>
                <w:rFonts w:hint="eastAsia" w:ascii="仿宋_GB2312" w:hAnsi="宋体" w:eastAsia="仿宋_GB2312"/>
                <w:sz w:val="22"/>
                <w:szCs w:val="22"/>
                <w:u w:val="single"/>
              </w:rPr>
              <w:t xml:space="preserve">   </w:t>
            </w:r>
            <w:r>
              <w:rPr>
                <w:rFonts w:hint="eastAsia" w:ascii="仿宋_GB2312" w:hAnsi="宋体" w:eastAsia="仿宋_GB2312"/>
                <w:sz w:val="22"/>
                <w:szCs w:val="22"/>
                <w:u w:val="single"/>
                <w:lang w:val="en-US" w:eastAsia="zh-CN"/>
              </w:rPr>
              <w:t xml:space="preserve">    </w:t>
            </w:r>
            <w:r>
              <w:rPr>
                <w:rFonts w:hint="eastAsia" w:ascii="仿宋_GB2312" w:hAnsi="宋体" w:eastAsia="仿宋_GB2312"/>
                <w:sz w:val="22"/>
                <w:szCs w:val="22"/>
                <w:u w:val="single"/>
              </w:rPr>
              <w:t xml:space="preserve">  </w:t>
            </w:r>
            <w:r>
              <w:rPr>
                <w:rFonts w:hint="eastAsia" w:ascii="仿宋_GB2312" w:hAnsi="宋体" w:eastAsia="仿宋_GB2312"/>
                <w:sz w:val="22"/>
                <w:szCs w:val="22"/>
                <w:u w:val="single" w:color="FFFFFF"/>
                <w:lang w:eastAsia="zh-CN"/>
              </w:rPr>
              <w:t>同志保障性住房配售资格，资格准入有效期从</w:t>
            </w:r>
            <w:r>
              <w:rPr>
                <w:rFonts w:hint="eastAsia" w:ascii="仿宋_GB2312" w:hAnsi="宋体" w:eastAsia="仿宋_GB2312"/>
                <w:sz w:val="22"/>
                <w:szCs w:val="22"/>
                <w:u w:val="single"/>
                <w:lang w:val="en-US" w:eastAsia="zh-CN"/>
              </w:rPr>
              <w:t xml:space="preserve">      </w:t>
            </w:r>
            <w:r>
              <w:rPr>
                <w:rFonts w:hint="eastAsia" w:ascii="仿宋_GB2312" w:hAnsi="宋体" w:eastAsia="仿宋_GB2312"/>
                <w:sz w:val="22"/>
                <w:szCs w:val="22"/>
                <w:u w:val="single" w:color="FFFFFF"/>
                <w:lang w:val="en-US" w:eastAsia="zh-CN"/>
              </w:rPr>
              <w:t>年</w:t>
            </w:r>
            <w:r>
              <w:rPr>
                <w:rFonts w:hint="eastAsia" w:ascii="仿宋_GB2312" w:hAnsi="宋体" w:eastAsia="仿宋_GB2312"/>
                <w:sz w:val="22"/>
                <w:szCs w:val="22"/>
                <w:u w:val="single"/>
                <w:lang w:val="en-US" w:eastAsia="zh-CN"/>
              </w:rPr>
              <w:t xml:space="preserve">   </w:t>
            </w:r>
            <w:r>
              <w:rPr>
                <w:rFonts w:hint="eastAsia" w:ascii="仿宋_GB2312" w:hAnsi="宋体" w:eastAsia="仿宋_GB2312"/>
                <w:sz w:val="22"/>
                <w:szCs w:val="22"/>
                <w:u w:val="none"/>
                <w:lang w:val="en-US" w:eastAsia="zh-CN"/>
              </w:rPr>
              <w:t xml:space="preserve">月  </w:t>
            </w:r>
          </w:p>
          <w:p>
            <w:pPr>
              <w:spacing w:line="340" w:lineRule="exact"/>
              <w:ind w:left="479" w:leftChars="228" w:firstLine="0" w:firstLineChars="0"/>
              <w:rPr>
                <w:rFonts w:hint="eastAsia" w:ascii="仿宋_GB2312" w:hAnsi="宋体" w:eastAsia="仿宋_GB2312"/>
                <w:sz w:val="22"/>
                <w:szCs w:val="22"/>
                <w:u w:val="none"/>
                <w:lang w:val="en-US" w:eastAsia="zh-CN"/>
              </w:rPr>
            </w:pPr>
          </w:p>
          <w:p>
            <w:pPr>
              <w:spacing w:line="340" w:lineRule="exact"/>
              <w:ind w:left="479" w:leftChars="228" w:firstLine="0" w:firstLineChars="0"/>
              <w:rPr>
                <w:rFonts w:hint="default" w:ascii="仿宋_GB2312" w:hAnsi="宋体" w:eastAsia="仿宋_GB2312" w:cs="Times New Roman"/>
                <w:sz w:val="22"/>
                <w:szCs w:val="22"/>
                <w:u w:val="single" w:color="FFFFFF"/>
                <w:lang w:val="en-US" w:eastAsia="zh-CN"/>
              </w:rPr>
            </w:pPr>
            <w:r>
              <w:rPr>
                <w:rFonts w:hint="eastAsia" w:ascii="仿宋_GB2312" w:hAnsi="宋体" w:eastAsia="仿宋_GB2312"/>
                <w:sz w:val="22"/>
                <w:szCs w:val="22"/>
                <w:u w:val="single"/>
                <w:lang w:val="en-US" w:eastAsia="zh-CN"/>
              </w:rPr>
              <w:t xml:space="preserve">  </w:t>
            </w:r>
            <w:r>
              <w:rPr>
                <w:rFonts w:hint="eastAsia" w:ascii="仿宋_GB2312" w:hAnsi="宋体" w:eastAsia="仿宋_GB2312"/>
                <w:sz w:val="22"/>
                <w:szCs w:val="22"/>
                <w:u w:val="single" w:color="FFFFFF"/>
                <w:lang w:val="en-US" w:eastAsia="zh-CN"/>
              </w:rPr>
              <w:t>日至</w:t>
            </w:r>
            <w:r>
              <w:rPr>
                <w:rFonts w:hint="eastAsia" w:ascii="仿宋_GB2312" w:hAnsi="宋体" w:eastAsia="仿宋_GB2312"/>
                <w:sz w:val="22"/>
                <w:szCs w:val="22"/>
                <w:u w:val="single"/>
                <w:lang w:val="en-US" w:eastAsia="zh-CN"/>
              </w:rPr>
              <w:t xml:space="preserve">      </w:t>
            </w:r>
            <w:r>
              <w:rPr>
                <w:rFonts w:hint="eastAsia" w:ascii="仿宋_GB2312" w:hAnsi="宋体" w:eastAsia="仿宋_GB2312"/>
                <w:sz w:val="22"/>
                <w:szCs w:val="22"/>
                <w:u w:val="single" w:color="FFFFFF"/>
                <w:lang w:val="en-US" w:eastAsia="zh-CN"/>
              </w:rPr>
              <w:t>年</w:t>
            </w:r>
            <w:r>
              <w:rPr>
                <w:rFonts w:hint="eastAsia" w:ascii="仿宋_GB2312" w:hAnsi="宋体" w:eastAsia="仿宋_GB2312"/>
                <w:sz w:val="22"/>
                <w:szCs w:val="22"/>
                <w:u w:val="single"/>
                <w:lang w:val="en-US" w:eastAsia="zh-CN"/>
              </w:rPr>
              <w:t xml:space="preserve">   </w:t>
            </w:r>
            <w:r>
              <w:rPr>
                <w:rFonts w:hint="eastAsia" w:ascii="仿宋_GB2312" w:hAnsi="宋体" w:eastAsia="仿宋_GB2312" w:cs="Times New Roman"/>
                <w:sz w:val="22"/>
                <w:szCs w:val="22"/>
                <w:u w:val="single" w:color="FFFFFF"/>
                <w:lang w:val="en-US" w:eastAsia="zh-CN"/>
              </w:rPr>
              <w:t xml:space="preserve">月 </w:t>
            </w:r>
            <w:r>
              <w:rPr>
                <w:rFonts w:hint="eastAsia" w:ascii="仿宋_GB2312" w:hAnsi="宋体" w:eastAsia="仿宋_GB2312"/>
                <w:sz w:val="22"/>
                <w:szCs w:val="22"/>
                <w:u w:val="single"/>
                <w:lang w:val="en-US" w:eastAsia="zh-CN"/>
              </w:rPr>
              <w:t xml:space="preserve">  </w:t>
            </w:r>
            <w:r>
              <w:rPr>
                <w:rFonts w:hint="eastAsia" w:ascii="仿宋_GB2312" w:hAnsi="宋体" w:eastAsia="仿宋_GB2312" w:cs="Times New Roman"/>
                <w:sz w:val="22"/>
                <w:szCs w:val="22"/>
                <w:u w:val="single" w:color="FFFFFF"/>
                <w:lang w:val="en-US" w:eastAsia="zh-CN"/>
              </w:rPr>
              <w:t>日。</w:t>
            </w:r>
          </w:p>
          <w:p>
            <w:pPr>
              <w:spacing w:line="340" w:lineRule="exact"/>
              <w:ind w:firstLine="2530" w:firstLineChars="1150"/>
              <w:rPr>
                <w:rFonts w:hint="eastAsia" w:ascii="仿宋_GB2312" w:hAnsi="宋体" w:eastAsia="仿宋_GB2312"/>
                <w:sz w:val="22"/>
                <w:szCs w:val="22"/>
              </w:rPr>
            </w:pPr>
          </w:p>
          <w:p>
            <w:pPr>
              <w:spacing w:line="340" w:lineRule="exact"/>
              <w:ind w:firstLine="2530" w:firstLineChars="1150"/>
              <w:rPr>
                <w:rFonts w:hint="eastAsia" w:ascii="仿宋_GB2312" w:hAnsi="宋体" w:eastAsia="仿宋_GB2312"/>
                <w:sz w:val="22"/>
                <w:szCs w:val="22"/>
              </w:rPr>
            </w:pPr>
          </w:p>
          <w:p>
            <w:pPr>
              <w:spacing w:line="340" w:lineRule="exact"/>
              <w:ind w:firstLine="2530" w:firstLineChars="1150"/>
              <w:rPr>
                <w:rFonts w:hint="eastAsia" w:ascii="仿宋_GB2312" w:hAnsi="宋体" w:eastAsia="仿宋_GB2312"/>
                <w:sz w:val="22"/>
                <w:szCs w:val="22"/>
              </w:rPr>
            </w:pPr>
          </w:p>
          <w:p>
            <w:pPr>
              <w:spacing w:line="340" w:lineRule="exact"/>
              <w:ind w:firstLine="2530" w:firstLineChars="1150"/>
              <w:rPr>
                <w:rFonts w:hint="eastAsia" w:ascii="仿宋_GB2312" w:hAnsi="宋体" w:eastAsia="仿宋_GB2312"/>
                <w:sz w:val="22"/>
                <w:szCs w:val="22"/>
              </w:rPr>
            </w:pPr>
            <w:r>
              <w:rPr>
                <w:rFonts w:hint="eastAsia" w:ascii="仿宋_GB2312" w:hAnsi="宋体" w:eastAsia="仿宋_GB2312"/>
                <w:sz w:val="22"/>
                <w:szCs w:val="22"/>
                <w:lang w:val="en-US" w:eastAsia="zh-CN"/>
              </w:rPr>
              <w:t xml:space="preserve">                                 </w:t>
            </w:r>
            <w:r>
              <w:rPr>
                <w:rFonts w:hint="eastAsia" w:ascii="仿宋_GB2312" w:hAnsi="宋体" w:eastAsia="仿宋_GB2312"/>
                <w:sz w:val="22"/>
                <w:szCs w:val="22"/>
              </w:rPr>
              <w:t>(盖章)</w:t>
            </w:r>
          </w:p>
          <w:p>
            <w:pPr>
              <w:ind w:firstLine="2200" w:firstLineChars="1000"/>
              <w:rPr>
                <w:rFonts w:hint="eastAsia" w:ascii="仿宋_GB2312" w:eastAsia="仿宋_GB2312"/>
                <w:sz w:val="22"/>
                <w:szCs w:val="22"/>
              </w:rPr>
            </w:pPr>
            <w:r>
              <w:rPr>
                <w:rFonts w:hint="eastAsia" w:ascii="仿宋_GB2312" w:hAnsi="宋体" w:eastAsia="仿宋_GB2312"/>
                <w:sz w:val="22"/>
                <w:szCs w:val="22"/>
                <w:lang w:val="en-US" w:eastAsia="zh-CN"/>
              </w:rPr>
              <w:t xml:space="preserve">                                 </w:t>
            </w:r>
            <w:r>
              <w:rPr>
                <w:rFonts w:hint="eastAsia" w:ascii="仿宋_GB2312" w:hAnsi="宋体" w:eastAsia="仿宋_GB2312"/>
                <w:sz w:val="22"/>
                <w:szCs w:val="22"/>
              </w:rPr>
              <w:t>年   月   日</w:t>
            </w:r>
          </w:p>
        </w:tc>
      </w:tr>
    </w:tbl>
    <w:p>
      <w:pPr>
        <w:spacing w:line="400" w:lineRule="exact"/>
        <w:rPr>
          <w:rFonts w:hint="eastAsia" w:ascii="黑体" w:eastAsia="黑体"/>
          <w:sz w:val="24"/>
          <w:szCs w:val="24"/>
          <w:lang w:val="en-US" w:eastAsia="zh-CN"/>
        </w:rPr>
      </w:pPr>
      <w:r>
        <w:rPr>
          <w:rFonts w:hint="eastAsia" w:ascii="黑体" w:eastAsia="黑体"/>
          <w:sz w:val="24"/>
          <w:szCs w:val="24"/>
          <w:lang w:val="en-US" w:eastAsia="zh-CN"/>
        </w:rPr>
        <w:t xml:space="preserve"> </w:t>
      </w:r>
    </w:p>
    <w:p>
      <w:pPr>
        <w:spacing w:line="400" w:lineRule="exact"/>
        <w:rPr>
          <w:rFonts w:hint="eastAsia" w:ascii="黑体" w:eastAsia="黑体"/>
          <w:sz w:val="24"/>
          <w:szCs w:val="24"/>
        </w:rPr>
      </w:pPr>
      <w:r>
        <w:rPr>
          <w:rFonts w:hint="eastAsia" w:ascii="黑体" w:eastAsia="黑体"/>
          <w:sz w:val="24"/>
          <w:szCs w:val="24"/>
          <w:lang w:val="en-US" w:eastAsia="zh-CN"/>
        </w:rPr>
        <w:t xml:space="preserve">   </w:t>
      </w:r>
      <w:r>
        <w:rPr>
          <w:rFonts w:hint="eastAsia" w:ascii="黑体" w:eastAsia="黑体"/>
          <w:sz w:val="24"/>
          <w:szCs w:val="24"/>
        </w:rPr>
        <w:t>填表须知：</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_GB2312" w:eastAsia="仿宋_GB2312"/>
          <w:sz w:val="22"/>
          <w:szCs w:val="22"/>
        </w:rPr>
      </w:pPr>
      <w:r>
        <w:rPr>
          <w:rFonts w:hint="eastAsia" w:ascii="仿宋_GB2312" w:eastAsia="仿宋_GB2312"/>
          <w:sz w:val="24"/>
          <w:szCs w:val="24"/>
        </w:rPr>
        <w:t xml:space="preserve">    </w:t>
      </w:r>
      <w:r>
        <w:rPr>
          <w:rFonts w:hint="eastAsia" w:ascii="仿宋_GB2312" w:eastAsia="仿宋_GB2312"/>
          <w:sz w:val="22"/>
          <w:szCs w:val="22"/>
        </w:rPr>
        <w:t>1.</w:t>
      </w:r>
      <w:r>
        <w:rPr>
          <w:rFonts w:hint="eastAsia" w:ascii="仿宋_GB2312" w:hAnsi="宋体" w:eastAsia="仿宋_GB2312" w:cs="仿宋_GB2312"/>
          <w:color w:val="auto"/>
          <w:kern w:val="0"/>
          <w:sz w:val="22"/>
          <w:szCs w:val="22"/>
          <w:lang w:val="en-US" w:eastAsia="zh-CN" w:bidi="ar"/>
        </w:rPr>
        <w:t>本表一式三份,除申请保障性住房和承诺授权书须签字捺印外，其余内容均可用黑色签字笔书写或电脑打印,但不得涂改。若没有本表所列情况的,请在表格对应处填写“无”</w:t>
      </w:r>
      <w:r>
        <w:rPr>
          <w:rFonts w:hint="eastAsia" w:ascii="仿宋_GB2312" w:eastAsia="仿宋_GB2312"/>
          <w:sz w:val="22"/>
          <w:szCs w:val="22"/>
        </w:rPr>
        <w:t>。</w:t>
      </w:r>
    </w:p>
    <w:p>
      <w:pPr>
        <w:keepNext w:val="0"/>
        <w:keepLines w:val="0"/>
        <w:pageBreakBefore w:val="0"/>
        <w:widowControl w:val="0"/>
        <w:kinsoku/>
        <w:wordWrap/>
        <w:overflowPunct/>
        <w:topLinePunct w:val="0"/>
        <w:autoSpaceDE/>
        <w:autoSpaceDN/>
        <w:bidi w:val="0"/>
        <w:adjustRightInd/>
        <w:snapToGrid/>
        <w:spacing w:line="400" w:lineRule="exact"/>
        <w:ind w:firstLine="440" w:firstLineChars="200"/>
        <w:textAlignment w:val="auto"/>
        <w:rPr>
          <w:rFonts w:hint="eastAsia" w:ascii="仿宋_GB2312" w:hAnsi="Times New Roman" w:eastAsia="仿宋_GB2312" w:cs="Times New Roman"/>
          <w:sz w:val="22"/>
          <w:szCs w:val="22"/>
        </w:rPr>
      </w:pPr>
      <w:r>
        <w:rPr>
          <w:rFonts w:hint="eastAsia" w:ascii="仿宋_GB2312" w:eastAsia="仿宋_GB2312"/>
          <w:sz w:val="22"/>
          <w:szCs w:val="22"/>
          <w:lang w:val="en-US" w:eastAsia="zh-CN"/>
        </w:rPr>
        <w:t>2</w:t>
      </w:r>
      <w:r>
        <w:rPr>
          <w:rFonts w:hint="eastAsia" w:ascii="仿宋_GB2312" w:eastAsia="仿宋_GB2312"/>
          <w:sz w:val="22"/>
          <w:szCs w:val="22"/>
        </w:rPr>
        <w:t>.“</w:t>
      </w:r>
      <w:r>
        <w:rPr>
          <w:rFonts w:hint="eastAsia" w:ascii="仿宋_GB2312" w:eastAsia="仿宋_GB2312"/>
          <w:sz w:val="22"/>
          <w:szCs w:val="22"/>
          <w:lang w:eastAsia="zh-CN"/>
        </w:rPr>
        <w:t>本</w:t>
      </w:r>
      <w:r>
        <w:rPr>
          <w:rFonts w:hint="eastAsia" w:ascii="仿宋_GB2312" w:eastAsia="仿宋_GB2312"/>
          <w:sz w:val="22"/>
          <w:szCs w:val="22"/>
        </w:rPr>
        <w:t>人及配偶住房情况”一栏中,应如实填写</w:t>
      </w:r>
      <w:r>
        <w:rPr>
          <w:rFonts w:hint="eastAsia" w:ascii="仿宋_GB2312" w:eastAsia="仿宋_GB2312"/>
          <w:sz w:val="22"/>
          <w:szCs w:val="22"/>
          <w:lang w:eastAsia="zh-CN"/>
        </w:rPr>
        <w:t>本</w:t>
      </w:r>
      <w:r>
        <w:rPr>
          <w:rFonts w:hint="eastAsia" w:ascii="仿宋_GB2312" w:eastAsia="仿宋_GB2312"/>
          <w:sz w:val="22"/>
          <w:szCs w:val="22"/>
        </w:rPr>
        <w:t>人或配偶购买过的政策性住房(含外地的)和目前拥有的在福州市</w:t>
      </w:r>
      <w:r>
        <w:rPr>
          <w:rFonts w:hint="eastAsia" w:ascii="仿宋_GB2312" w:hAnsi="Times New Roman" w:eastAsia="仿宋_GB2312" w:cs="Times New Roman"/>
          <w:sz w:val="22"/>
          <w:szCs w:val="22"/>
        </w:rPr>
        <w:t>五城区范围内的非政策性私有住房。其中,购买政策性住房包括</w:t>
      </w:r>
      <w:r>
        <w:rPr>
          <w:rFonts w:hint="eastAsia" w:ascii="仿宋_GB2312" w:hAnsi="Times New Roman" w:eastAsia="仿宋_GB2312" w:cs="Times New Roman"/>
          <w:sz w:val="22"/>
          <w:szCs w:val="22"/>
          <w:lang w:eastAsia="zh-CN"/>
        </w:rPr>
        <w:t>参加集资建房、</w:t>
      </w:r>
      <w:r>
        <w:rPr>
          <w:rFonts w:hint="eastAsia" w:ascii="仿宋_GB2312" w:hAnsi="Times New Roman" w:eastAsia="仿宋_GB2312" w:cs="Times New Roman"/>
          <w:sz w:val="22"/>
          <w:szCs w:val="22"/>
        </w:rPr>
        <w:t>购买公有住房、解困房、公</w:t>
      </w:r>
      <w:r>
        <w:rPr>
          <w:rFonts w:hint="eastAsia" w:ascii="仿宋_GB2312" w:eastAsia="仿宋_GB2312"/>
          <w:sz w:val="22"/>
          <w:szCs w:val="22"/>
        </w:rPr>
        <w:t>房拆迁安置房、经济适用住房、限价商</w:t>
      </w:r>
      <w:r>
        <w:rPr>
          <w:rFonts w:hint="eastAsia" w:ascii="仿宋_GB2312" w:hAnsi="Times New Roman" w:eastAsia="仿宋_GB2312" w:cs="Times New Roman"/>
          <w:sz w:val="22"/>
          <w:szCs w:val="22"/>
        </w:rPr>
        <w:t>品住房以及</w:t>
      </w:r>
      <w:r>
        <w:rPr>
          <w:rFonts w:hint="eastAsia" w:ascii="仿宋_GB2312" w:hAnsi="Times New Roman" w:eastAsia="仿宋_GB2312" w:cs="Times New Roman"/>
          <w:sz w:val="22"/>
          <w:szCs w:val="22"/>
          <w:lang w:val="en-US" w:eastAsia="zh-CN"/>
        </w:rPr>
        <w:t>其他带有政策优惠性质的住房</w:t>
      </w:r>
      <w:r>
        <w:rPr>
          <w:rFonts w:hint="eastAsia" w:ascii="仿宋_GB2312" w:hAnsi="Times New Roman" w:eastAsia="仿宋_GB2312" w:cs="Times New Roman"/>
          <w:sz w:val="22"/>
          <w:szCs w:val="22"/>
        </w:rPr>
        <w:t>,领取公房拆迁货币补偿款等。</w:t>
      </w:r>
    </w:p>
    <w:p>
      <w:pPr>
        <w:keepNext w:val="0"/>
        <w:keepLines w:val="0"/>
        <w:pageBreakBefore w:val="0"/>
        <w:widowControl w:val="0"/>
        <w:kinsoku/>
        <w:wordWrap/>
        <w:overflowPunct/>
        <w:topLinePunct w:val="0"/>
        <w:autoSpaceDE/>
        <w:autoSpaceDN/>
        <w:bidi w:val="0"/>
        <w:adjustRightInd/>
        <w:snapToGrid/>
        <w:spacing w:line="400" w:lineRule="exact"/>
        <w:ind w:firstLine="440" w:firstLineChars="200"/>
        <w:textAlignment w:val="auto"/>
        <w:rPr>
          <w:rFonts w:hint="eastAsia" w:ascii="仿宋_GB2312" w:eastAsia="仿宋_GB2312"/>
          <w:sz w:val="22"/>
          <w:szCs w:val="22"/>
        </w:rPr>
      </w:pPr>
      <w:r>
        <w:rPr>
          <w:rFonts w:hint="eastAsia" w:ascii="仿宋_GB2312" w:hAnsi="Times New Roman" w:eastAsia="仿宋_GB2312" w:cs="Times New Roman"/>
          <w:sz w:val="22"/>
          <w:szCs w:val="22"/>
          <w:lang w:val="en-US" w:eastAsia="zh-CN"/>
        </w:rPr>
        <w:t>3</w:t>
      </w:r>
      <w:r>
        <w:rPr>
          <w:rFonts w:hint="eastAsia" w:ascii="仿宋_GB2312" w:hAnsi="Times New Roman" w:eastAsia="仿宋_GB2312" w:cs="Times New Roman"/>
          <w:sz w:val="22"/>
          <w:szCs w:val="22"/>
        </w:rPr>
        <w:t>.配偶有工作单位的由工作单位在本表相应栏目中签注意见并加盖公章,无工作单位的由</w:t>
      </w:r>
      <w:r>
        <w:rPr>
          <w:rFonts w:hint="eastAsia" w:ascii="仿宋_GB2312" w:hAnsi="Times New Roman" w:eastAsia="仿宋_GB2312" w:cs="Times New Roman"/>
          <w:sz w:val="22"/>
          <w:szCs w:val="22"/>
          <w:lang w:eastAsia="zh-CN"/>
        </w:rPr>
        <w:t>居委会或村委会</w:t>
      </w:r>
      <w:r>
        <w:rPr>
          <w:rFonts w:hint="eastAsia" w:ascii="仿宋_GB2312" w:hAnsi="Times New Roman" w:eastAsia="仿宋_GB2312" w:cs="Times New Roman"/>
          <w:sz w:val="22"/>
          <w:szCs w:val="22"/>
        </w:rPr>
        <w:t>签注意见并加盖公章</w:t>
      </w:r>
      <w:r>
        <w:rPr>
          <w:rFonts w:hint="eastAsia" w:ascii="仿宋_GB2312" w:eastAsia="仿宋_GB2312"/>
          <w:sz w:val="22"/>
          <w:szCs w:val="22"/>
        </w:rPr>
        <w:t>。</w:t>
      </w:r>
    </w:p>
    <w:p>
      <w:pPr>
        <w:keepNext w:val="0"/>
        <w:keepLines w:val="0"/>
        <w:pageBreakBefore w:val="0"/>
        <w:widowControl w:val="0"/>
        <w:kinsoku/>
        <w:wordWrap/>
        <w:overflowPunct/>
        <w:topLinePunct w:val="0"/>
        <w:autoSpaceDE/>
        <w:autoSpaceDN/>
        <w:bidi w:val="0"/>
        <w:adjustRightInd/>
        <w:snapToGrid/>
        <w:spacing w:line="400" w:lineRule="exact"/>
        <w:ind w:firstLine="440" w:firstLineChars="200"/>
        <w:textAlignment w:val="auto"/>
        <w:rPr>
          <w:rFonts w:hint="eastAsia" w:ascii="仿宋_GB2312" w:eastAsia="仿宋_GB2312"/>
          <w:sz w:val="22"/>
          <w:szCs w:val="22"/>
        </w:rPr>
      </w:pPr>
      <w:r>
        <w:rPr>
          <w:rFonts w:hint="eastAsia" w:ascii="仿宋_GB2312" w:eastAsia="仿宋_GB2312"/>
          <w:sz w:val="22"/>
          <w:szCs w:val="22"/>
          <w:lang w:val="en-US" w:eastAsia="zh-CN"/>
        </w:rPr>
        <w:t>4</w:t>
      </w:r>
      <w:r>
        <w:rPr>
          <w:rFonts w:hint="eastAsia" w:ascii="仿宋_GB2312" w:eastAsia="仿宋_GB2312"/>
          <w:sz w:val="22"/>
          <w:szCs w:val="22"/>
        </w:rPr>
        <w:t>.在本表相应栏目中加盖公章或者出具相关证明材料加盖公章时,原则上应加盖单位本级公章,内设机构的公章无效。若所在单位为省(部、军)级单位,可加盖内设办公厅(室)或主管该项业务的一级内设机构的公章。</w:t>
      </w:r>
    </w:p>
    <w:p>
      <w:pPr>
        <w:pStyle w:val="4"/>
        <w:keepNext w:val="0"/>
        <w:keepLines w:val="0"/>
        <w:pageBreakBefore w:val="0"/>
        <w:widowControl w:val="0"/>
        <w:kinsoku/>
        <w:wordWrap/>
        <w:overflowPunct/>
        <w:topLinePunct w:val="0"/>
        <w:autoSpaceDE/>
        <w:autoSpaceDN/>
        <w:bidi w:val="0"/>
        <w:adjustRightInd/>
        <w:snapToGrid/>
        <w:spacing w:before="157" w:beforeLines="50" w:line="400" w:lineRule="exact"/>
        <w:textAlignment w:val="auto"/>
        <w:rPr>
          <w:rFonts w:hint="eastAsia" w:ascii="仿宋_GB2312" w:hAnsi="Times New Roman" w:eastAsia="仿宋_GB2312" w:cs="Times New Roman"/>
          <w:kern w:val="2"/>
          <w:sz w:val="22"/>
          <w:szCs w:val="22"/>
          <w:lang w:val="en-US" w:eastAsia="zh-CN" w:bidi="ar-SA"/>
        </w:rPr>
      </w:pPr>
      <w:r>
        <w:rPr>
          <w:rFonts w:hint="eastAsia" w:ascii="仿宋_GB2312" w:hAnsi="Times New Roman" w:eastAsia="仿宋_GB2312" w:cs="Times New Roman"/>
          <w:kern w:val="2"/>
          <w:sz w:val="22"/>
          <w:szCs w:val="22"/>
          <w:lang w:val="en-US" w:eastAsia="zh-CN" w:bidi="ar-SA"/>
        </w:rPr>
        <w:t>5.资格准入意见一栏，由建设单位登记购买意向后，按照购买群体类别，分别送</w:t>
      </w:r>
      <w:r>
        <w:rPr>
          <w:rFonts w:hint="eastAsia" w:ascii="仿宋_GB2312" w:hAnsi="Times New Roman" w:cs="Times New Roman"/>
          <w:kern w:val="2"/>
          <w:sz w:val="22"/>
          <w:szCs w:val="22"/>
          <w:lang w:val="en-US" w:eastAsia="zh-CN" w:bidi="ar-SA"/>
        </w:rPr>
        <w:t>有关单位</w:t>
      </w:r>
      <w:r>
        <w:rPr>
          <w:rFonts w:hint="eastAsia" w:ascii="仿宋_GB2312" w:hAnsi="Times New Roman" w:eastAsia="仿宋_GB2312" w:cs="Times New Roman"/>
          <w:kern w:val="2"/>
          <w:sz w:val="22"/>
          <w:szCs w:val="22"/>
          <w:lang w:val="en-US" w:eastAsia="zh-CN" w:bidi="ar-SA"/>
        </w:rPr>
        <w:t>征求准入意见。</w:t>
      </w:r>
    </w:p>
    <w:p>
      <w:pPr>
        <w:keepNext w:val="0"/>
        <w:keepLines w:val="0"/>
        <w:pageBreakBefore w:val="0"/>
        <w:widowControl w:val="0"/>
        <w:kinsoku/>
        <w:wordWrap/>
        <w:overflowPunct/>
        <w:topLinePunct w:val="0"/>
        <w:autoSpaceDE/>
        <w:autoSpaceDN/>
        <w:bidi w:val="0"/>
        <w:adjustRightInd/>
        <w:snapToGrid/>
        <w:spacing w:line="400" w:lineRule="exact"/>
        <w:ind w:firstLine="440" w:firstLineChars="200"/>
        <w:textAlignment w:val="auto"/>
        <w:rPr>
          <w:rFonts w:hint="eastAsia" w:ascii="仿宋_GB2312" w:eastAsia="仿宋_GB2312"/>
          <w:sz w:val="22"/>
          <w:szCs w:val="22"/>
        </w:rPr>
      </w:pPr>
      <w:r>
        <w:rPr>
          <w:rFonts w:hint="eastAsia" w:ascii="仿宋_GB2312" w:eastAsia="仿宋_GB2312"/>
          <w:sz w:val="22"/>
          <w:szCs w:val="22"/>
          <w:lang w:val="en-US" w:eastAsia="zh-CN"/>
        </w:rPr>
        <w:t>6</w:t>
      </w:r>
      <w:r>
        <w:rPr>
          <w:rFonts w:hint="eastAsia" w:ascii="仿宋_GB2312" w:eastAsia="仿宋_GB2312"/>
          <w:sz w:val="22"/>
          <w:szCs w:val="22"/>
        </w:rPr>
        <w:t>.</w:t>
      </w:r>
      <w:r>
        <w:rPr>
          <w:rFonts w:hint="eastAsia" w:ascii="仿宋_GB2312" w:eastAsia="仿宋_GB2312"/>
          <w:sz w:val="22"/>
          <w:szCs w:val="22"/>
          <w:lang w:eastAsia="zh-CN"/>
        </w:rPr>
        <w:t>申请人</w:t>
      </w:r>
      <w:r>
        <w:rPr>
          <w:rFonts w:hint="eastAsia" w:ascii="仿宋_GB2312" w:eastAsia="仿宋_GB2312"/>
          <w:sz w:val="22"/>
          <w:szCs w:val="22"/>
        </w:rPr>
        <w:t>应提交以下材料:①</w:t>
      </w:r>
      <w:r>
        <w:rPr>
          <w:rFonts w:hint="eastAsia" w:ascii="仿宋_GB2312" w:eastAsia="仿宋_GB2312"/>
          <w:sz w:val="22"/>
          <w:szCs w:val="22"/>
          <w:lang w:eastAsia="zh-CN"/>
        </w:rPr>
        <w:t>本人</w:t>
      </w:r>
      <w:r>
        <w:rPr>
          <w:rFonts w:hint="eastAsia" w:ascii="仿宋_GB2312" w:hAnsi="宋体" w:eastAsia="仿宋_GB2312" w:cs="宋体"/>
          <w:sz w:val="22"/>
          <w:szCs w:val="22"/>
        </w:rPr>
        <w:t>的户口簿复印件,</w:t>
      </w:r>
      <w:r>
        <w:rPr>
          <w:rFonts w:hint="eastAsia" w:ascii="仿宋_GB2312" w:hAnsi="宋体" w:eastAsia="仿宋_GB2312" w:cs="宋体"/>
          <w:sz w:val="22"/>
          <w:szCs w:val="22"/>
          <w:lang w:eastAsia="zh-CN"/>
        </w:rPr>
        <w:t>本</w:t>
      </w:r>
      <w:r>
        <w:rPr>
          <w:rFonts w:hint="eastAsia" w:ascii="仿宋_GB2312" w:hAnsi="宋体" w:eastAsia="仿宋_GB2312" w:cs="宋体"/>
          <w:sz w:val="22"/>
          <w:szCs w:val="22"/>
        </w:rPr>
        <w:t>人及配偶有效身份证件复印件</w:t>
      </w:r>
      <w:r>
        <w:rPr>
          <w:rFonts w:hint="eastAsia" w:ascii="仿宋_GB2312" w:eastAsia="仿宋_GB2312"/>
          <w:sz w:val="22"/>
          <w:szCs w:val="22"/>
        </w:rPr>
        <w:t>;②</w:t>
      </w:r>
      <w:r>
        <w:rPr>
          <w:rFonts w:hint="eastAsia" w:ascii="仿宋_GB2312" w:hAnsi="宋体" w:eastAsia="仿宋_GB2312" w:cs="宋体"/>
          <w:sz w:val="22"/>
          <w:szCs w:val="22"/>
        </w:rPr>
        <w:t>已婚人</w:t>
      </w:r>
      <w:r>
        <w:rPr>
          <w:rFonts w:hint="eastAsia" w:ascii="仿宋_GB2312" w:hAnsi="宋体" w:eastAsia="仿宋_GB2312" w:cs="宋体"/>
          <w:sz w:val="22"/>
          <w:szCs w:val="22"/>
          <w:lang w:eastAsia="zh-CN"/>
        </w:rPr>
        <w:t>员</w:t>
      </w:r>
      <w:r>
        <w:rPr>
          <w:rFonts w:hint="eastAsia" w:ascii="仿宋_GB2312" w:hAnsi="宋体" w:eastAsia="仿宋_GB2312" w:cs="宋体"/>
          <w:sz w:val="22"/>
          <w:szCs w:val="22"/>
        </w:rPr>
        <w:t>的结婚证复印件,未婚</w:t>
      </w:r>
      <w:r>
        <w:rPr>
          <w:rFonts w:hint="eastAsia" w:ascii="仿宋_GB2312" w:hAnsi="宋体" w:eastAsia="仿宋_GB2312" w:cs="宋体"/>
          <w:sz w:val="22"/>
          <w:szCs w:val="22"/>
          <w:lang w:eastAsia="zh-CN"/>
        </w:rPr>
        <w:t>人员</w:t>
      </w:r>
      <w:r>
        <w:rPr>
          <w:rFonts w:hint="eastAsia" w:ascii="仿宋_GB2312" w:hAnsi="宋体" w:eastAsia="仿宋_GB2312" w:cs="宋体"/>
          <w:sz w:val="22"/>
          <w:szCs w:val="22"/>
        </w:rPr>
        <w:t>本人手写的未婚声明书(按指印),离异人</w:t>
      </w:r>
      <w:r>
        <w:rPr>
          <w:rFonts w:hint="eastAsia" w:ascii="仿宋_GB2312" w:hAnsi="宋体" w:eastAsia="仿宋_GB2312" w:cs="宋体"/>
          <w:sz w:val="22"/>
          <w:szCs w:val="22"/>
          <w:lang w:eastAsia="zh-CN"/>
        </w:rPr>
        <w:t>员</w:t>
      </w:r>
      <w:r>
        <w:rPr>
          <w:rFonts w:hint="eastAsia" w:ascii="仿宋_GB2312" w:hAnsi="宋体" w:eastAsia="仿宋_GB2312" w:cs="宋体"/>
          <w:sz w:val="22"/>
          <w:szCs w:val="22"/>
        </w:rPr>
        <w:t>的离婚证和离婚协议或离婚判决书复印件,丧偶</w:t>
      </w:r>
      <w:r>
        <w:rPr>
          <w:rFonts w:hint="eastAsia" w:ascii="仿宋_GB2312" w:hAnsi="宋体" w:eastAsia="仿宋_GB2312" w:cs="宋体"/>
          <w:sz w:val="22"/>
          <w:szCs w:val="22"/>
          <w:lang w:eastAsia="zh-CN"/>
        </w:rPr>
        <w:t>人员</w:t>
      </w:r>
      <w:r>
        <w:rPr>
          <w:rFonts w:hint="eastAsia" w:ascii="仿宋_GB2312" w:hAnsi="宋体" w:eastAsia="仿宋_GB2312" w:cs="宋体"/>
          <w:sz w:val="22"/>
          <w:szCs w:val="22"/>
        </w:rPr>
        <w:t>的配偶死亡证明材料;</w:t>
      </w:r>
      <w:r>
        <w:rPr>
          <w:rFonts w:hint="eastAsia" w:ascii="仿宋_GB2312" w:eastAsia="仿宋_GB2312"/>
          <w:sz w:val="22"/>
          <w:szCs w:val="22"/>
        </w:rPr>
        <w:t>③科级(中级)以上</w:t>
      </w:r>
      <w:r>
        <w:rPr>
          <w:rFonts w:hint="eastAsia" w:ascii="仿宋_GB2312" w:hAnsi="宋体" w:eastAsia="仿宋_GB2312" w:cs="宋体"/>
          <w:sz w:val="22"/>
          <w:szCs w:val="22"/>
        </w:rPr>
        <w:t>人</w:t>
      </w:r>
      <w:r>
        <w:rPr>
          <w:rFonts w:hint="eastAsia" w:ascii="仿宋_GB2312" w:hAnsi="宋体" w:eastAsia="仿宋_GB2312" w:cs="宋体"/>
          <w:sz w:val="22"/>
          <w:szCs w:val="22"/>
          <w:lang w:eastAsia="zh-CN"/>
        </w:rPr>
        <w:t>员</w:t>
      </w:r>
      <w:r>
        <w:rPr>
          <w:rFonts w:hint="eastAsia" w:ascii="仿宋_GB2312" w:eastAsia="仿宋_GB2312"/>
          <w:sz w:val="22"/>
          <w:szCs w:val="22"/>
        </w:rPr>
        <w:t>的职务任命材料或职称资格证书和职称聘任书复印件;④审</w:t>
      </w:r>
      <w:r>
        <w:rPr>
          <w:rFonts w:hint="eastAsia" w:ascii="仿宋_GB2312" w:eastAsia="仿宋_GB2312"/>
          <w:sz w:val="22"/>
          <w:szCs w:val="22"/>
          <w:lang w:eastAsia="zh-CN"/>
        </w:rPr>
        <w:t>核单位</w:t>
      </w:r>
      <w:r>
        <w:rPr>
          <w:rFonts w:hint="eastAsia" w:ascii="仿宋_GB2312" w:eastAsia="仿宋_GB2312"/>
          <w:sz w:val="22"/>
          <w:szCs w:val="22"/>
        </w:rPr>
        <w:t>认为还需提供的其他相关材料。</w:t>
      </w:r>
    </w:p>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宋体" w:eastAsia="仿宋_GB2312" w:cs="仿宋_GB2312"/>
          <w:color w:val="auto"/>
          <w:kern w:val="0"/>
          <w:sz w:val="32"/>
          <w:szCs w:val="32"/>
          <w:lang w:val="en-US" w:eastAsia="zh-CN" w:bidi="ar"/>
        </w:rPr>
      </w:pPr>
    </w:p>
    <w:sectPr>
      <w:pgSz w:w="11906" w:h="16838"/>
      <w:pgMar w:top="2154" w:right="1474" w:bottom="1474" w:left="147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大标宋简体">
    <w:altName w:val="方正书宋_GBK"/>
    <w:panose1 w:val="02010601030101010101"/>
    <w:charset w:val="00"/>
    <w:family w:val="auto"/>
    <w:pitch w:val="default"/>
    <w:sig w:usb0="00000000" w:usb1="00000000" w:usb2="0000001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Wingdings 2">
    <w:panose1 w:val="05020102010507070707"/>
    <w:charset w:val="00"/>
    <w:family w:val="auto"/>
    <w:pitch w:val="default"/>
    <w:sig w:usb0="00000000" w:usb1="00000000" w:usb2="00000000" w:usb3="00000000" w:csb0="80000000" w:csb1="00000000"/>
  </w:font>
  <w:font w:name="Batang">
    <w:altName w:val="方正书宋_GBK"/>
    <w:panose1 w:val="02030600000101010101"/>
    <w:charset w:val="81"/>
    <w:family w:val="roman"/>
    <w:pitch w:val="default"/>
    <w:sig w:usb0="00000000" w:usb1="00000000" w:usb2="00000030" w:usb3="00000000" w:csb0="4008009F" w:csb1="DFD7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楷体">
    <w:panose1 w:val="02010609060101010101"/>
    <w:charset w:val="86"/>
    <w:family w:val="auto"/>
    <w:pitch w:val="default"/>
    <w:sig w:usb0="800002BF" w:usb1="38CF7CFA" w:usb2="00000016" w:usb3="00000000" w:csb0="00040001" w:csb1="00000000"/>
  </w:font>
  <w:font w:name="Nimbus Roman No9 L">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F57FB4"/>
    <w:multiLevelType w:val="singleLevel"/>
    <w:tmpl w:val="5FF57FB4"/>
    <w:lvl w:ilvl="0" w:tentative="0">
      <w:start w:val="1"/>
      <w:numFmt w:val="chineseCounting"/>
      <w:suff w:val="nothing"/>
      <w:lvlText w:val="%1、"/>
      <w:lvlJc w:val="left"/>
      <w:rPr>
        <w:rFonts w:hint="eastAsia"/>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雷秀文">
    <w15:presenceInfo w15:providerId="None" w15:userId="雷秀文"/>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false"/>
  <w:bordersDoNotSurroundFooter w:val="false"/>
  <w:revisionView w:markup="0"/>
  <w:trackRevisions w:val="tru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F5F6E0A"/>
    <w:rsid w:val="01E74ACC"/>
    <w:rsid w:val="04122911"/>
    <w:rsid w:val="0548762F"/>
    <w:rsid w:val="059601BC"/>
    <w:rsid w:val="05C07F84"/>
    <w:rsid w:val="06BD09B0"/>
    <w:rsid w:val="0744651C"/>
    <w:rsid w:val="077C5996"/>
    <w:rsid w:val="08BD2ADC"/>
    <w:rsid w:val="09304FAA"/>
    <w:rsid w:val="09642D75"/>
    <w:rsid w:val="0C3628D7"/>
    <w:rsid w:val="0E682AF0"/>
    <w:rsid w:val="0F213CF3"/>
    <w:rsid w:val="0F5F6E0A"/>
    <w:rsid w:val="0F774645"/>
    <w:rsid w:val="114C0F78"/>
    <w:rsid w:val="13BB7B66"/>
    <w:rsid w:val="13F54E26"/>
    <w:rsid w:val="144472BA"/>
    <w:rsid w:val="14A97F8C"/>
    <w:rsid w:val="154410F5"/>
    <w:rsid w:val="15FA16A5"/>
    <w:rsid w:val="1711641B"/>
    <w:rsid w:val="1718432D"/>
    <w:rsid w:val="17237EFC"/>
    <w:rsid w:val="17BB3CFC"/>
    <w:rsid w:val="18752231"/>
    <w:rsid w:val="189C3E6D"/>
    <w:rsid w:val="195E61E2"/>
    <w:rsid w:val="197467ED"/>
    <w:rsid w:val="19C37425"/>
    <w:rsid w:val="1B245FF1"/>
    <w:rsid w:val="1C6963B1"/>
    <w:rsid w:val="1D04257E"/>
    <w:rsid w:val="1D211A32"/>
    <w:rsid w:val="1F63358C"/>
    <w:rsid w:val="1F71481F"/>
    <w:rsid w:val="20610664"/>
    <w:rsid w:val="20E11EEF"/>
    <w:rsid w:val="21B60677"/>
    <w:rsid w:val="2369313B"/>
    <w:rsid w:val="2527684A"/>
    <w:rsid w:val="25776C2C"/>
    <w:rsid w:val="26071CE5"/>
    <w:rsid w:val="27695F59"/>
    <w:rsid w:val="27BC1315"/>
    <w:rsid w:val="28B906C0"/>
    <w:rsid w:val="29E51041"/>
    <w:rsid w:val="2A866380"/>
    <w:rsid w:val="2B851E0E"/>
    <w:rsid w:val="2DB66F7C"/>
    <w:rsid w:val="2E314855"/>
    <w:rsid w:val="2E4F37D2"/>
    <w:rsid w:val="2FFB72CC"/>
    <w:rsid w:val="301A5EE8"/>
    <w:rsid w:val="3104653D"/>
    <w:rsid w:val="3284558A"/>
    <w:rsid w:val="33A8380B"/>
    <w:rsid w:val="33E477E7"/>
    <w:rsid w:val="33E95573"/>
    <w:rsid w:val="33F54B9A"/>
    <w:rsid w:val="342C61EA"/>
    <w:rsid w:val="356E47FA"/>
    <w:rsid w:val="35FC0118"/>
    <w:rsid w:val="36937C65"/>
    <w:rsid w:val="37F30F8E"/>
    <w:rsid w:val="385B674E"/>
    <w:rsid w:val="38797524"/>
    <w:rsid w:val="38892E0E"/>
    <w:rsid w:val="38B90269"/>
    <w:rsid w:val="3C785BC1"/>
    <w:rsid w:val="3D314871"/>
    <w:rsid w:val="40295CD4"/>
    <w:rsid w:val="411979A7"/>
    <w:rsid w:val="44A94662"/>
    <w:rsid w:val="450D1720"/>
    <w:rsid w:val="455530C7"/>
    <w:rsid w:val="459638BA"/>
    <w:rsid w:val="49635DB3"/>
    <w:rsid w:val="4B663347"/>
    <w:rsid w:val="4C3C5617"/>
    <w:rsid w:val="4CB500DF"/>
    <w:rsid w:val="4EF91305"/>
    <w:rsid w:val="4F395CB3"/>
    <w:rsid w:val="4FD44D1B"/>
    <w:rsid w:val="50911E13"/>
    <w:rsid w:val="509C1BAA"/>
    <w:rsid w:val="51750D79"/>
    <w:rsid w:val="5184720E"/>
    <w:rsid w:val="52224590"/>
    <w:rsid w:val="52617ACF"/>
    <w:rsid w:val="54795D92"/>
    <w:rsid w:val="55C539A3"/>
    <w:rsid w:val="56270168"/>
    <w:rsid w:val="567A2E06"/>
    <w:rsid w:val="572B1A9C"/>
    <w:rsid w:val="574B78EE"/>
    <w:rsid w:val="58A81A34"/>
    <w:rsid w:val="593B631B"/>
    <w:rsid w:val="59926EBE"/>
    <w:rsid w:val="59EE791A"/>
    <w:rsid w:val="5A7A0971"/>
    <w:rsid w:val="5A9B1124"/>
    <w:rsid w:val="5DDD008C"/>
    <w:rsid w:val="5DE832A0"/>
    <w:rsid w:val="60B151FE"/>
    <w:rsid w:val="620B32C3"/>
    <w:rsid w:val="620D6DAC"/>
    <w:rsid w:val="62DD22DA"/>
    <w:rsid w:val="64330D12"/>
    <w:rsid w:val="643729A2"/>
    <w:rsid w:val="65014FCA"/>
    <w:rsid w:val="659B647C"/>
    <w:rsid w:val="669877A2"/>
    <w:rsid w:val="687C0C09"/>
    <w:rsid w:val="688558EE"/>
    <w:rsid w:val="691872F3"/>
    <w:rsid w:val="6A687275"/>
    <w:rsid w:val="6AE368FC"/>
    <w:rsid w:val="6C1045D5"/>
    <w:rsid w:val="6D330D97"/>
    <w:rsid w:val="6E1374F8"/>
    <w:rsid w:val="6E190537"/>
    <w:rsid w:val="735B319A"/>
    <w:rsid w:val="7395275D"/>
    <w:rsid w:val="7541409D"/>
    <w:rsid w:val="756D1BE3"/>
    <w:rsid w:val="771B2C69"/>
    <w:rsid w:val="7B523868"/>
    <w:rsid w:val="7B721CCF"/>
    <w:rsid w:val="7E2748F9"/>
    <w:rsid w:val="7EE41626"/>
    <w:rsid w:val="B2EC2E6D"/>
    <w:rsid w:val="D73FF0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ind w:firstLine="420" w:firstLineChars="200"/>
    </w:pPr>
  </w:style>
  <w:style w:type="paragraph" w:styleId="3">
    <w:name w:val="Body Text Indent"/>
    <w:basedOn w:val="1"/>
    <w:qFormat/>
    <w:uiPriority w:val="0"/>
    <w:pPr>
      <w:spacing w:after="120"/>
      <w:ind w:left="420" w:leftChars="200"/>
    </w:pPr>
  </w:style>
  <w:style w:type="paragraph" w:styleId="4">
    <w:name w:val="Body Text"/>
    <w:basedOn w:val="1"/>
    <w:next w:val="1"/>
    <w:qFormat/>
    <w:uiPriority w:val="0"/>
    <w:pPr>
      <w:keepNext w:val="0"/>
      <w:keepLines w:val="0"/>
      <w:widowControl w:val="0"/>
      <w:suppressLineNumbers w:val="0"/>
      <w:spacing w:line="600" w:lineRule="exact"/>
      <w:ind w:firstLine="883" w:firstLineChars="200"/>
      <w:jc w:val="both"/>
    </w:pPr>
    <w:rPr>
      <w:rFonts w:ascii="Calibri" w:hAnsi="Calibri" w:eastAsia="仿宋_GB2312" w:cs="Times New Roman"/>
      <w:sz w:val="32"/>
      <w:szCs w:val="21"/>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hint="eastAsia" w:ascii="宋体" w:hAnsi="宋体" w:eastAsia="宋体" w:cs="宋体"/>
      <w:sz w:val="24"/>
    </w:rPr>
  </w:style>
  <w:style w:type="paragraph" w:styleId="8">
    <w:name w:val="Normal (Web)"/>
    <w:basedOn w:val="1"/>
    <w:qFormat/>
    <w:uiPriority w:val="0"/>
    <w:pPr>
      <w:adjustRightInd/>
      <w:snapToGrid/>
      <w:spacing w:before="100" w:beforeAutospacing="1" w:after="100" w:afterAutospacing="1"/>
    </w:pPr>
    <w:rPr>
      <w:rFonts w:ascii="宋体" w:hAnsi="宋体" w:eastAsia="宋体" w:cs="宋体"/>
      <w:sz w:val="24"/>
      <w:szCs w:val="24"/>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5289</Words>
  <Characters>5398</Characters>
  <Lines>0</Lines>
  <Paragraphs>0</Paragraphs>
  <TotalTime>52</TotalTime>
  <ScaleCrop>false</ScaleCrop>
  <LinksUpToDate>false</LinksUpToDate>
  <CharactersWithSpaces>5638</CharactersWithSpaces>
  <Application>WPS Office_11.8.2.10337_F1E327BC-269C-435d-A152-05C5408002CA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2025-03-21T09:10:00Z</dcterms:created>
  <dc:creator>薛祥龙</dc:creator>
  <cp:lastModifiedBy>陈小嘉</cp:lastModifiedBy>
  <cp:lastPrinted>2025-09-18T03:13:00Z</cp:lastPrinted>
  <dcterms:modified xsi:type="dcterms:W3CDTF">2025-10-09T10:40:40Z</dcterms:modified>
  <dc:title>附件</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2052-11.8.2.10337</vt:lpwstr>
  </property>
  <property fmtid="{D5CDD505-2E9C-101B-9397-08002B2CF9AE}" pid="3" name="ICV">
    <vt:lpwstr>FC6F74554B915244BD6CD268A2EF30B1_43</vt:lpwstr>
  </property>
  <property fmtid="{D5CDD505-2E9C-101B-9397-08002B2CF9AE}" pid="4" name="KSOTemplateDocerSaveRecord">
    <vt:lpwstr>eyJoZGlkIjoiMjYyNjRkMzQ0MjU4YzQ3ZjU2OGY0OTUzNTRmZmU1MGYiLCJ1c2VySWQiOiI0NzY1MTcyMTMifQ==</vt:lpwstr>
  </property>
</Properties>
</file>