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57EE2">
      <w:pPr>
        <w:pStyle w:val="6"/>
        <w:shd w:val="clear" w:color="auto" w:fill="FFFFFF"/>
        <w:spacing w:before="0" w:beforeAutospacing="0" w:after="0" w:afterAutospacing="0" w:line="540" w:lineRule="exact"/>
        <w:jc w:val="both"/>
        <w:rPr>
          <w:rFonts w:eastAsia="方正小标宋简体" w:cs="方正小标宋简体"/>
          <w:kern w:val="2"/>
          <w:sz w:val="44"/>
          <w:szCs w:val="44"/>
          <w:shd w:val="clear" w:color="auto" w:fill="FFFFFF"/>
        </w:rPr>
      </w:pPr>
    </w:p>
    <w:p w14:paraId="2C570684">
      <w:pPr>
        <w:pStyle w:val="6"/>
        <w:shd w:val="clear" w:color="auto" w:fill="FFFFFF"/>
        <w:spacing w:before="0" w:beforeAutospacing="0" w:after="0" w:afterAutospacing="0" w:line="540" w:lineRule="exact"/>
        <w:jc w:val="center"/>
        <w:rPr>
          <w:rFonts w:eastAsia="方正小标宋简体" w:cs="方正小标宋简体"/>
          <w:kern w:val="2"/>
          <w:sz w:val="44"/>
          <w:szCs w:val="44"/>
          <w:shd w:val="clear" w:color="auto" w:fill="FFFFFF"/>
        </w:rPr>
      </w:pPr>
    </w:p>
    <w:p w14:paraId="41C5C0F3">
      <w:pPr>
        <w:pStyle w:val="6"/>
        <w:shd w:val="clear" w:color="auto" w:fill="FFFFFF"/>
        <w:spacing w:before="0" w:beforeAutospacing="0" w:after="0" w:afterAutospacing="0" w:line="540" w:lineRule="exact"/>
        <w:jc w:val="center"/>
        <w:rPr>
          <w:rFonts w:eastAsia="方正小标宋简体" w:cs="方正小标宋简体"/>
          <w:kern w:val="2"/>
          <w:sz w:val="44"/>
          <w:szCs w:val="44"/>
          <w:shd w:val="clear" w:color="auto" w:fill="FFFFFF"/>
        </w:rPr>
      </w:pPr>
    </w:p>
    <w:p w14:paraId="47F3E5A2">
      <w:pPr>
        <w:pStyle w:val="6"/>
        <w:shd w:val="clear" w:color="auto" w:fill="FFFFFF"/>
        <w:spacing w:before="0" w:beforeAutospacing="0" w:after="0" w:afterAutospacing="0" w:line="540" w:lineRule="exact"/>
        <w:jc w:val="center"/>
        <w:rPr>
          <w:rFonts w:eastAsia="方正小标宋简体" w:cs="方正小标宋简体"/>
          <w:kern w:val="2"/>
          <w:sz w:val="44"/>
          <w:szCs w:val="44"/>
          <w:shd w:val="clear" w:color="auto" w:fill="FFFFFF"/>
        </w:rPr>
      </w:pPr>
    </w:p>
    <w:p w14:paraId="43451200">
      <w:pPr>
        <w:pStyle w:val="6"/>
        <w:shd w:val="clear" w:color="auto" w:fill="FFFFFF"/>
        <w:spacing w:before="0" w:beforeAutospacing="0" w:after="0" w:afterAutospacing="0" w:line="540" w:lineRule="exact"/>
        <w:jc w:val="center"/>
        <w:rPr>
          <w:rFonts w:eastAsia="方正小标宋简体" w:cs="方正小标宋简体"/>
          <w:kern w:val="2"/>
          <w:sz w:val="44"/>
          <w:szCs w:val="44"/>
          <w:shd w:val="clear" w:color="auto" w:fill="FFFFFF"/>
        </w:rPr>
      </w:pPr>
    </w:p>
    <w:p w14:paraId="43A23E9F">
      <w:pPr>
        <w:pStyle w:val="6"/>
        <w:shd w:val="clear" w:color="auto" w:fill="FFFFFF"/>
        <w:spacing w:before="0" w:beforeAutospacing="0" w:after="0" w:afterAutospacing="0" w:line="540" w:lineRule="exact"/>
        <w:jc w:val="center"/>
        <w:rPr>
          <w:rFonts w:hint="eastAsia" w:eastAsia="方正小标宋简体" w:cs="方正小标宋简体"/>
          <w:kern w:val="2"/>
          <w:sz w:val="44"/>
          <w:szCs w:val="44"/>
          <w:shd w:val="clear" w:color="auto" w:fill="FFFFFF"/>
          <w:lang w:val="en-US" w:eastAsia="zh-CN"/>
        </w:rPr>
      </w:pPr>
      <w:r>
        <w:rPr>
          <w:rFonts w:eastAsia="方正小标宋简体" w:cs="方正小标宋简体"/>
          <w:kern w:val="2"/>
          <w:sz w:val="44"/>
          <w:szCs w:val="44"/>
          <w:shd w:val="clear" w:color="auto" w:fill="FFFFFF"/>
        </w:rPr>
        <w:t>永泰县</w:t>
      </w:r>
      <w:r>
        <w:rPr>
          <w:rFonts w:hint="eastAsia" w:eastAsia="方正小标宋简体" w:cs="方正小标宋简体"/>
          <w:kern w:val="2"/>
          <w:sz w:val="44"/>
          <w:szCs w:val="44"/>
          <w:shd w:val="clear" w:color="auto" w:fill="FFFFFF"/>
          <w:lang w:val="en-US" w:eastAsia="zh-CN"/>
        </w:rPr>
        <w:t>国家级制种大县创建工作计划</w:t>
      </w:r>
    </w:p>
    <w:p w14:paraId="260A6400">
      <w:pPr>
        <w:pStyle w:val="6"/>
        <w:shd w:val="clear" w:color="auto" w:fill="FFFFFF"/>
        <w:spacing w:before="0" w:beforeAutospacing="0" w:after="0" w:afterAutospacing="0" w:line="540" w:lineRule="exact"/>
        <w:jc w:val="center"/>
        <w:rPr>
          <w:rFonts w:hint="eastAsia" w:eastAsia="方正小标宋简体" w:cs="方正小标宋简体"/>
          <w:kern w:val="2"/>
          <w:sz w:val="44"/>
          <w:szCs w:val="44"/>
          <w:shd w:val="clear" w:color="auto" w:fill="FFFFFF"/>
          <w:lang w:eastAsia="zh-CN"/>
        </w:rPr>
      </w:pPr>
      <w:r>
        <w:rPr>
          <w:rFonts w:hint="eastAsia" w:eastAsia="方正小标宋简体" w:cs="方正小标宋简体"/>
          <w:kern w:val="2"/>
          <w:sz w:val="44"/>
          <w:szCs w:val="44"/>
          <w:shd w:val="clear" w:color="auto" w:fill="FFFFFF"/>
          <w:lang w:eastAsia="zh-CN"/>
        </w:rPr>
        <w:t>（</w:t>
      </w:r>
      <w:r>
        <w:rPr>
          <w:rFonts w:hint="eastAsia" w:eastAsia="方正小标宋简体" w:cs="方正小标宋简体"/>
          <w:kern w:val="2"/>
          <w:sz w:val="44"/>
          <w:szCs w:val="44"/>
          <w:shd w:val="clear" w:color="auto" w:fill="FFFFFF"/>
          <w:lang w:val="en-US" w:eastAsia="zh-CN"/>
        </w:rPr>
        <w:t>2026-2030年</w:t>
      </w:r>
      <w:r>
        <w:rPr>
          <w:rFonts w:hint="eastAsia" w:eastAsia="方正小标宋简体" w:cs="方正小标宋简体"/>
          <w:kern w:val="2"/>
          <w:sz w:val="44"/>
          <w:szCs w:val="44"/>
          <w:shd w:val="clear" w:color="auto" w:fill="FFFFFF"/>
          <w:lang w:eastAsia="zh-CN"/>
        </w:rPr>
        <w:t>）（</w:t>
      </w:r>
      <w:r>
        <w:rPr>
          <w:rFonts w:hint="eastAsia" w:eastAsia="方正小标宋简体" w:cs="方正小标宋简体"/>
          <w:kern w:val="2"/>
          <w:sz w:val="44"/>
          <w:szCs w:val="44"/>
          <w:shd w:val="clear" w:color="auto" w:fill="FFFFFF"/>
          <w:lang w:val="en-US" w:eastAsia="zh-CN"/>
        </w:rPr>
        <w:t>征求意见稿</w:t>
      </w:r>
      <w:r>
        <w:rPr>
          <w:rFonts w:hint="eastAsia" w:eastAsia="方正小标宋简体" w:cs="方正小标宋简体"/>
          <w:kern w:val="2"/>
          <w:sz w:val="44"/>
          <w:szCs w:val="44"/>
          <w:shd w:val="clear" w:color="auto" w:fill="FFFFFF"/>
          <w:lang w:eastAsia="zh-CN"/>
        </w:rPr>
        <w:t>）</w:t>
      </w:r>
    </w:p>
    <w:p w14:paraId="54D8395C">
      <w:pPr>
        <w:spacing w:line="600" w:lineRule="exact"/>
        <w:rPr>
          <w:rFonts w:hint="eastAsia" w:ascii="黑体" w:hAnsi="黑体" w:eastAsia="黑体"/>
          <w:sz w:val="32"/>
          <w:szCs w:val="32"/>
          <w:lang w:val="en-US" w:eastAsia="zh-CN"/>
        </w:rPr>
        <w:sectPr>
          <w:pgSz w:w="11906" w:h="16838"/>
          <w:pgMar w:top="2098" w:right="1474" w:bottom="1984" w:left="1587" w:header="851" w:footer="1531" w:gutter="0"/>
          <w:pgNumType w:fmt="numberInDash"/>
          <w:cols w:space="425" w:num="1"/>
          <w:docGrid w:type="lines" w:linePitch="312" w:charSpace="0"/>
        </w:sectPr>
      </w:pPr>
    </w:p>
    <w:p w14:paraId="06EB04DE">
      <w:pPr>
        <w:spacing w:line="600" w:lineRule="exact"/>
        <w:rPr>
          <w:del w:id="0" w:author="周统宏" w:date="2026-04-02T14:17:35Z"/>
          <w:rFonts w:hint="eastAsia" w:ascii="黑体" w:hAnsi="黑体" w:eastAsia="黑体"/>
          <w:sz w:val="32"/>
          <w:szCs w:val="32"/>
          <w:lang w:val="en-US" w:eastAsia="zh-CN"/>
        </w:rPr>
      </w:pPr>
    </w:p>
    <w:sdt>
      <w:sdtPr>
        <w:rPr>
          <w:rFonts w:ascii="宋体" w:hAnsi="宋体" w:eastAsia="宋体" w:cstheme="minorBidi"/>
          <w:kern w:val="2"/>
          <w:sz w:val="21"/>
          <w:szCs w:val="22"/>
          <w:lang w:val="en-US" w:eastAsia="zh-CN" w:bidi="ar-SA"/>
        </w:rPr>
        <w:id w:val="147481724"/>
        <w15:color w:val="DBDBDB"/>
        <w:docPartObj>
          <w:docPartGallery w:val="Table of Contents"/>
          <w:docPartUnique/>
        </w:docPartObj>
      </w:sdtPr>
      <w:sdtEndPr>
        <w:rPr>
          <w:rFonts w:hint="eastAsia" w:ascii="黑体" w:hAnsi="黑体" w:eastAsia="黑体" w:cstheme="minorBidi"/>
          <w:kern w:val="2"/>
          <w:sz w:val="21"/>
          <w:szCs w:val="32"/>
          <w:lang w:val="en-US" w:eastAsia="zh-CN" w:bidi="ar-SA"/>
        </w:rPr>
      </w:sdtEndPr>
      <w:sdtContent>
        <w:p w14:paraId="0477241C">
          <w:pPr>
            <w:spacing w:before="0" w:beforeLines="0" w:after="0" w:afterLines="0" w:line="240" w:lineRule="auto"/>
            <w:ind w:left="0" w:leftChars="0" w:right="0" w:rightChars="0" w:firstLine="0" w:firstLineChars="0"/>
            <w:jc w:val="center"/>
            <w:rPr>
              <w:ins w:id="1" w:author="周统宏" w:date="2026-04-02T14:19:49Z"/>
              <w:rFonts w:ascii="宋体" w:hAnsi="宋体" w:eastAsia="宋体" w:cstheme="minorBidi"/>
              <w:kern w:val="2"/>
              <w:sz w:val="21"/>
              <w:szCs w:val="22"/>
              <w:lang w:val="en-US" w:eastAsia="zh-CN" w:bidi="ar-SA"/>
            </w:rPr>
          </w:pPr>
        </w:p>
        <w:p w14:paraId="7768C88C">
          <w:pPr>
            <w:spacing w:before="0" w:beforeLines="0" w:after="0" w:afterLines="0" w:line="240" w:lineRule="auto"/>
            <w:ind w:left="0" w:leftChars="0" w:right="0" w:rightChars="0" w:firstLine="0" w:firstLineChars="0"/>
            <w:jc w:val="center"/>
            <w:rPr>
              <w:rFonts w:ascii="宋体" w:hAnsi="宋体" w:eastAsia="宋体"/>
              <w:sz w:val="32"/>
              <w:szCs w:val="36"/>
            </w:rPr>
          </w:pPr>
          <w:r>
            <w:rPr>
              <w:rFonts w:ascii="宋体" w:hAnsi="宋体" w:eastAsia="宋体"/>
              <w:b/>
              <w:bCs/>
              <w:sz w:val="32"/>
              <w:szCs w:val="36"/>
            </w:rPr>
            <w:t>目录</w:t>
          </w:r>
        </w:p>
        <w:p w14:paraId="6E41FE3B">
          <w:pPr>
            <w:spacing w:before="0" w:beforeLines="0" w:after="0" w:afterLines="0" w:line="240" w:lineRule="auto"/>
            <w:ind w:left="0" w:leftChars="0" w:right="0" w:rightChars="0" w:firstLine="0" w:firstLineChars="0"/>
            <w:jc w:val="center"/>
            <w:rPr>
              <w:rFonts w:ascii="宋体" w:hAnsi="宋体" w:eastAsia="宋体"/>
              <w:sz w:val="21"/>
            </w:rPr>
          </w:pPr>
        </w:p>
        <w:p w14:paraId="66D38B23">
          <w:pPr>
            <w:pStyle w:val="4"/>
            <w:tabs>
              <w:tab w:val="right" w:leader="dot" w:pos="8845"/>
            </w:tabs>
            <w:rPr>
              <w:del w:id="2" w:author="周统宏" w:date="2026-04-02T14:17:39Z"/>
              <w:rFonts w:hint="eastAsia" w:ascii="宋体" w:hAnsi="宋体" w:eastAsia="宋体" w:cs="宋体"/>
              <w:sz w:val="28"/>
              <w:szCs w:val="28"/>
              <w:rPrChange w:id="3" w:author="周统宏" w:date="2026-04-02T14:19:21Z">
                <w:rPr>
                  <w:del w:id="4" w:author="周统宏" w:date="2026-04-02T14:17:39Z"/>
                  <w:rFonts w:hint="eastAsia" w:ascii="宋体" w:hAnsi="宋体" w:eastAsia="宋体" w:cs="宋体"/>
                </w:rPr>
              </w:rPrChange>
            </w:rPr>
          </w:pPr>
          <w:r>
            <w:rPr>
              <w:rFonts w:hint="eastAsia" w:ascii="宋体" w:hAnsi="宋体" w:eastAsia="宋体" w:cs="宋体"/>
              <w:sz w:val="28"/>
              <w:szCs w:val="28"/>
              <w:lang w:val="en-US" w:eastAsia="zh-CN"/>
            </w:rPr>
            <w:fldChar w:fldCharType="begin"/>
          </w:r>
          <w:r>
            <w:rPr>
              <w:rFonts w:hint="eastAsia" w:ascii="宋体" w:hAnsi="宋体" w:eastAsia="宋体" w:cs="宋体"/>
              <w:sz w:val="28"/>
              <w:szCs w:val="28"/>
              <w:lang w:val="en-US" w:eastAsia="zh-CN"/>
            </w:rPr>
            <w:instrText xml:space="preserve">TOC \o "1-3" \h \u </w:instrText>
          </w:r>
          <w:r>
            <w:rPr>
              <w:rFonts w:hint="eastAsia" w:ascii="宋体" w:hAnsi="宋体" w:eastAsia="宋体" w:cs="宋体"/>
              <w:sz w:val="28"/>
              <w:szCs w:val="28"/>
              <w:lang w:val="en-US" w:eastAsia="zh-CN"/>
            </w:rPr>
            <w:fldChar w:fldCharType="separate"/>
          </w:r>
          <w:del w:id="5" w:author="周统宏" w:date="2026-04-02T14:17:39Z">
            <w:r>
              <w:rPr>
                <w:rFonts w:hint="eastAsia" w:ascii="宋体" w:hAnsi="宋体" w:eastAsia="宋体" w:cs="宋体"/>
                <w:sz w:val="28"/>
                <w:szCs w:val="28"/>
                <w:lang w:val="en-US" w:eastAsia="zh-CN"/>
                <w:rPrChange w:id="6" w:author="周统宏" w:date="2026-04-02T14:19:21Z">
                  <w:rPr>
                    <w:rFonts w:hint="eastAsia" w:ascii="宋体" w:hAnsi="宋体" w:eastAsia="宋体" w:cs="宋体"/>
                    <w:szCs w:val="28"/>
                    <w:lang w:val="en-US" w:eastAsia="zh-CN"/>
                  </w:rPr>
                </w:rPrChange>
              </w:rPr>
              <w:fldChar w:fldCharType="begin"/>
            </w:r>
          </w:del>
          <w:del w:id="8" w:author="周统宏" w:date="2026-04-02T14:17:39Z">
            <w:r>
              <w:rPr>
                <w:rFonts w:hint="eastAsia" w:ascii="宋体" w:hAnsi="宋体" w:eastAsia="宋体" w:cs="宋体"/>
                <w:sz w:val="28"/>
                <w:szCs w:val="28"/>
                <w:lang w:val="en-US" w:eastAsia="zh-CN"/>
                <w:rPrChange w:id="9" w:author="周统宏" w:date="2026-04-02T14:19:21Z">
                  <w:rPr>
                    <w:rFonts w:hint="eastAsia" w:ascii="宋体" w:hAnsi="宋体" w:eastAsia="宋体" w:cs="宋体"/>
                    <w:szCs w:val="28"/>
                    <w:lang w:val="en-US" w:eastAsia="zh-CN"/>
                  </w:rPr>
                </w:rPrChange>
              </w:rPr>
              <w:delInstrText xml:space="preserve"> HYPERLINK \l _Toc24675 </w:delInstrText>
            </w:r>
          </w:del>
          <w:del w:id="11" w:author="周统宏" w:date="2026-04-02T14:17:39Z">
            <w:r>
              <w:rPr>
                <w:rFonts w:hint="eastAsia" w:ascii="宋体" w:hAnsi="宋体" w:eastAsia="宋体" w:cs="宋体"/>
                <w:sz w:val="28"/>
                <w:szCs w:val="28"/>
                <w:lang w:val="en-US" w:eastAsia="zh-CN"/>
                <w:rPrChange w:id="12" w:author="周统宏" w:date="2026-04-02T14:19:21Z">
                  <w:rPr>
                    <w:rFonts w:hint="eastAsia" w:ascii="宋体" w:hAnsi="宋体" w:eastAsia="宋体" w:cs="宋体"/>
                    <w:szCs w:val="28"/>
                    <w:lang w:val="en-US" w:eastAsia="zh-CN"/>
                  </w:rPr>
                </w:rPrChange>
              </w:rPr>
              <w:fldChar w:fldCharType="separate"/>
            </w:r>
          </w:del>
          <w:del w:id="13" w:author="周统宏" w:date="2026-04-02T14:17:39Z">
            <w:r>
              <w:rPr>
                <w:rFonts w:hint="eastAsia" w:ascii="宋体" w:hAnsi="宋体" w:eastAsia="宋体" w:cs="宋体"/>
                <w:bCs/>
                <w:sz w:val="28"/>
                <w:szCs w:val="28"/>
                <w:lang w:val="en-US" w:eastAsia="zh-CN"/>
                <w:rPrChange w:id="14" w:author="周统宏" w:date="2026-04-02T14:19:21Z">
                  <w:rPr>
                    <w:rFonts w:hint="eastAsia" w:ascii="宋体" w:hAnsi="宋体" w:eastAsia="宋体" w:cs="宋体"/>
                    <w:bCs/>
                    <w:szCs w:val="32"/>
                    <w:lang w:val="en-US" w:eastAsia="zh-CN"/>
                  </w:rPr>
                </w:rPrChange>
              </w:rPr>
              <w:delText>第一章 计划概要</w:delText>
            </w:r>
          </w:del>
          <w:del w:id="16" w:author="周统宏" w:date="2026-04-02T14:17:39Z">
            <w:r>
              <w:rPr>
                <w:rFonts w:hint="eastAsia" w:ascii="宋体" w:hAnsi="宋体" w:eastAsia="宋体" w:cs="宋体"/>
                <w:sz w:val="28"/>
                <w:szCs w:val="28"/>
                <w:rPrChange w:id="17" w:author="周统宏" w:date="2026-04-02T14:19:21Z">
                  <w:rPr>
                    <w:rFonts w:hint="eastAsia" w:ascii="宋体" w:hAnsi="宋体" w:eastAsia="宋体" w:cs="宋体"/>
                  </w:rPr>
                </w:rPrChange>
              </w:rPr>
              <w:tab/>
            </w:r>
          </w:del>
          <w:del w:id="18" w:author="周统宏" w:date="2026-04-02T14:17:39Z">
            <w:r>
              <w:rPr>
                <w:rFonts w:hint="eastAsia" w:ascii="宋体" w:hAnsi="宋体" w:eastAsia="宋体" w:cs="宋体"/>
                <w:sz w:val="28"/>
                <w:szCs w:val="28"/>
                <w:rPrChange w:id="19" w:author="周统宏" w:date="2026-04-02T14:19:21Z">
                  <w:rPr>
                    <w:rFonts w:hint="eastAsia" w:ascii="宋体" w:hAnsi="宋体" w:eastAsia="宋体" w:cs="宋体"/>
                  </w:rPr>
                </w:rPrChange>
              </w:rPr>
              <w:fldChar w:fldCharType="begin"/>
            </w:r>
          </w:del>
          <w:del w:id="21" w:author="周统宏" w:date="2026-04-02T14:17:39Z">
            <w:r>
              <w:rPr>
                <w:rFonts w:hint="eastAsia" w:ascii="宋体" w:hAnsi="宋体" w:eastAsia="宋体" w:cs="宋体"/>
                <w:sz w:val="28"/>
                <w:szCs w:val="28"/>
                <w:rPrChange w:id="22" w:author="周统宏" w:date="2026-04-02T14:19:21Z">
                  <w:rPr>
                    <w:rFonts w:hint="eastAsia" w:ascii="宋体" w:hAnsi="宋体" w:eastAsia="宋体" w:cs="宋体"/>
                  </w:rPr>
                </w:rPrChange>
              </w:rPr>
              <w:delInstrText xml:space="preserve"> PAGEREF _Toc24675 \h </w:delInstrText>
            </w:r>
          </w:del>
          <w:del w:id="24" w:author="周统宏" w:date="2026-04-02T14:17:39Z">
            <w:r>
              <w:rPr>
                <w:rFonts w:hint="eastAsia" w:ascii="宋体" w:hAnsi="宋体" w:eastAsia="宋体" w:cs="宋体"/>
                <w:sz w:val="28"/>
                <w:szCs w:val="28"/>
                <w:rPrChange w:id="25" w:author="周统宏" w:date="2026-04-02T14:19:21Z">
                  <w:rPr>
                    <w:rFonts w:hint="eastAsia" w:ascii="宋体" w:hAnsi="宋体" w:eastAsia="宋体" w:cs="宋体"/>
                  </w:rPr>
                </w:rPrChange>
              </w:rPr>
              <w:fldChar w:fldCharType="separate"/>
            </w:r>
          </w:del>
          <w:del w:id="26" w:author="周统宏" w:date="2026-04-02T14:17:39Z">
            <w:r>
              <w:rPr>
                <w:rFonts w:hint="eastAsia" w:ascii="宋体" w:hAnsi="宋体" w:eastAsia="宋体" w:cs="宋体"/>
                <w:sz w:val="28"/>
                <w:szCs w:val="28"/>
                <w:rPrChange w:id="27" w:author="周统宏" w:date="2026-04-02T14:19:21Z">
                  <w:rPr>
                    <w:rFonts w:hint="eastAsia" w:ascii="宋体" w:hAnsi="宋体" w:eastAsia="宋体" w:cs="宋体"/>
                  </w:rPr>
                </w:rPrChange>
              </w:rPr>
              <w:delText>- 2 -</w:delText>
            </w:r>
          </w:del>
          <w:del w:id="29" w:author="周统宏" w:date="2026-04-02T14:17:39Z">
            <w:r>
              <w:rPr>
                <w:rFonts w:hint="eastAsia" w:ascii="宋体" w:hAnsi="宋体" w:eastAsia="宋体" w:cs="宋体"/>
                <w:sz w:val="28"/>
                <w:szCs w:val="28"/>
                <w:rPrChange w:id="30" w:author="周统宏" w:date="2026-04-02T14:19:21Z">
                  <w:rPr>
                    <w:rFonts w:hint="eastAsia" w:ascii="宋体" w:hAnsi="宋体" w:eastAsia="宋体" w:cs="宋体"/>
                  </w:rPr>
                </w:rPrChange>
              </w:rPr>
              <w:fldChar w:fldCharType="end"/>
            </w:r>
          </w:del>
          <w:del w:id="31" w:author="周统宏" w:date="2026-04-02T14:17:39Z">
            <w:r>
              <w:rPr>
                <w:rFonts w:hint="eastAsia" w:ascii="宋体" w:hAnsi="宋体" w:eastAsia="宋体" w:cs="宋体"/>
                <w:sz w:val="28"/>
                <w:szCs w:val="28"/>
                <w:lang w:val="en-US" w:eastAsia="zh-CN"/>
                <w:rPrChange w:id="32" w:author="周统宏" w:date="2026-04-02T14:19:21Z">
                  <w:rPr>
                    <w:rFonts w:hint="eastAsia" w:ascii="宋体" w:hAnsi="宋体" w:eastAsia="宋体" w:cs="宋体"/>
                    <w:szCs w:val="28"/>
                    <w:lang w:val="en-US" w:eastAsia="zh-CN"/>
                  </w:rPr>
                </w:rPrChange>
              </w:rPr>
              <w:fldChar w:fldCharType="end"/>
            </w:r>
          </w:del>
        </w:p>
        <w:p w14:paraId="30E3D6CC">
          <w:pPr>
            <w:pStyle w:val="5"/>
            <w:tabs>
              <w:tab w:val="right" w:leader="dot" w:pos="8845"/>
            </w:tabs>
            <w:rPr>
              <w:del w:id="34" w:author="周统宏" w:date="2026-04-02T14:17:39Z"/>
              <w:rFonts w:hint="eastAsia" w:ascii="宋体" w:hAnsi="宋体" w:eastAsia="宋体" w:cs="宋体"/>
              <w:sz w:val="28"/>
              <w:szCs w:val="28"/>
              <w:rPrChange w:id="35" w:author="周统宏" w:date="2026-04-02T14:19:21Z">
                <w:rPr>
                  <w:del w:id="36" w:author="周统宏" w:date="2026-04-02T14:17:39Z"/>
                  <w:rFonts w:hint="eastAsia" w:ascii="宋体" w:hAnsi="宋体" w:eastAsia="宋体" w:cs="宋体"/>
                </w:rPr>
              </w:rPrChange>
            </w:rPr>
          </w:pPr>
          <w:del w:id="37" w:author="周统宏" w:date="2026-04-02T14:17:39Z">
            <w:r>
              <w:rPr>
                <w:rFonts w:hint="eastAsia" w:ascii="宋体" w:hAnsi="宋体" w:eastAsia="宋体" w:cs="宋体"/>
                <w:sz w:val="28"/>
                <w:szCs w:val="28"/>
                <w:lang w:val="en-US" w:eastAsia="zh-CN"/>
                <w:rPrChange w:id="38" w:author="周统宏" w:date="2026-04-02T14:19:21Z">
                  <w:rPr>
                    <w:rFonts w:hint="eastAsia" w:ascii="宋体" w:hAnsi="宋体" w:eastAsia="宋体" w:cs="宋体"/>
                    <w:szCs w:val="28"/>
                    <w:lang w:val="en-US" w:eastAsia="zh-CN"/>
                  </w:rPr>
                </w:rPrChange>
              </w:rPr>
              <w:fldChar w:fldCharType="begin"/>
            </w:r>
          </w:del>
          <w:del w:id="40" w:author="周统宏" w:date="2026-04-02T14:17:39Z">
            <w:r>
              <w:rPr>
                <w:rFonts w:hint="eastAsia" w:ascii="宋体" w:hAnsi="宋体" w:eastAsia="宋体" w:cs="宋体"/>
                <w:sz w:val="28"/>
                <w:szCs w:val="28"/>
                <w:lang w:val="en-US" w:eastAsia="zh-CN"/>
                <w:rPrChange w:id="41" w:author="周统宏" w:date="2026-04-02T14:19:21Z">
                  <w:rPr>
                    <w:rFonts w:hint="eastAsia" w:ascii="宋体" w:hAnsi="宋体" w:eastAsia="宋体" w:cs="宋体"/>
                    <w:szCs w:val="28"/>
                    <w:lang w:val="en-US" w:eastAsia="zh-CN"/>
                  </w:rPr>
                </w:rPrChange>
              </w:rPr>
              <w:delInstrText xml:space="preserve"> HYPERLINK \l _Toc4848 </w:delInstrText>
            </w:r>
          </w:del>
          <w:del w:id="43" w:author="周统宏" w:date="2026-04-02T14:17:39Z">
            <w:r>
              <w:rPr>
                <w:rFonts w:hint="eastAsia" w:ascii="宋体" w:hAnsi="宋体" w:eastAsia="宋体" w:cs="宋体"/>
                <w:sz w:val="28"/>
                <w:szCs w:val="28"/>
                <w:lang w:val="en-US" w:eastAsia="zh-CN"/>
                <w:rPrChange w:id="44" w:author="周统宏" w:date="2026-04-02T14:19:21Z">
                  <w:rPr>
                    <w:rFonts w:hint="eastAsia" w:ascii="宋体" w:hAnsi="宋体" w:eastAsia="宋体" w:cs="宋体"/>
                    <w:szCs w:val="28"/>
                    <w:lang w:val="en-US" w:eastAsia="zh-CN"/>
                  </w:rPr>
                </w:rPrChange>
              </w:rPr>
              <w:fldChar w:fldCharType="separate"/>
            </w:r>
          </w:del>
          <w:del w:id="45" w:author="周统宏" w:date="2026-04-02T14:17:39Z">
            <w:r>
              <w:rPr>
                <w:rFonts w:hint="eastAsia" w:ascii="宋体" w:hAnsi="宋体" w:eastAsia="宋体" w:cs="宋体"/>
                <w:sz w:val="28"/>
                <w:szCs w:val="28"/>
                <w:lang w:val="en-US" w:eastAsia="zh-CN"/>
                <w:rPrChange w:id="46" w:author="周统宏" w:date="2026-04-02T14:19:21Z">
                  <w:rPr>
                    <w:rFonts w:hint="eastAsia" w:ascii="宋体" w:hAnsi="宋体" w:eastAsia="宋体" w:cs="宋体"/>
                    <w:szCs w:val="32"/>
                    <w:lang w:val="en-US" w:eastAsia="zh-CN"/>
                  </w:rPr>
                </w:rPrChange>
              </w:rPr>
              <w:delText>一、计划背景</w:delText>
            </w:r>
          </w:del>
          <w:del w:id="48" w:author="周统宏" w:date="2026-04-02T14:17:39Z">
            <w:r>
              <w:rPr>
                <w:rFonts w:hint="eastAsia" w:ascii="宋体" w:hAnsi="宋体" w:eastAsia="宋体" w:cs="宋体"/>
                <w:sz w:val="28"/>
                <w:szCs w:val="28"/>
                <w:rPrChange w:id="49" w:author="周统宏" w:date="2026-04-02T14:19:21Z">
                  <w:rPr>
                    <w:rFonts w:hint="eastAsia" w:ascii="宋体" w:hAnsi="宋体" w:eastAsia="宋体" w:cs="宋体"/>
                  </w:rPr>
                </w:rPrChange>
              </w:rPr>
              <w:tab/>
            </w:r>
          </w:del>
          <w:del w:id="50" w:author="周统宏" w:date="2026-04-02T14:17:39Z">
            <w:r>
              <w:rPr>
                <w:rFonts w:hint="eastAsia" w:ascii="宋体" w:hAnsi="宋体" w:eastAsia="宋体" w:cs="宋体"/>
                <w:sz w:val="28"/>
                <w:szCs w:val="28"/>
                <w:rPrChange w:id="51" w:author="周统宏" w:date="2026-04-02T14:19:21Z">
                  <w:rPr>
                    <w:rFonts w:hint="eastAsia" w:ascii="宋体" w:hAnsi="宋体" w:eastAsia="宋体" w:cs="宋体"/>
                  </w:rPr>
                </w:rPrChange>
              </w:rPr>
              <w:fldChar w:fldCharType="begin"/>
            </w:r>
          </w:del>
          <w:del w:id="53" w:author="周统宏" w:date="2026-04-02T14:17:39Z">
            <w:r>
              <w:rPr>
                <w:rFonts w:hint="eastAsia" w:ascii="宋体" w:hAnsi="宋体" w:eastAsia="宋体" w:cs="宋体"/>
                <w:sz w:val="28"/>
                <w:szCs w:val="28"/>
                <w:rPrChange w:id="54" w:author="周统宏" w:date="2026-04-02T14:19:21Z">
                  <w:rPr>
                    <w:rFonts w:hint="eastAsia" w:ascii="宋体" w:hAnsi="宋体" w:eastAsia="宋体" w:cs="宋体"/>
                  </w:rPr>
                </w:rPrChange>
              </w:rPr>
              <w:delInstrText xml:space="preserve"> PAGEREF _Toc4848 \h </w:delInstrText>
            </w:r>
          </w:del>
          <w:del w:id="56" w:author="周统宏" w:date="2026-04-02T14:17:39Z">
            <w:r>
              <w:rPr>
                <w:rFonts w:hint="eastAsia" w:ascii="宋体" w:hAnsi="宋体" w:eastAsia="宋体" w:cs="宋体"/>
                <w:sz w:val="28"/>
                <w:szCs w:val="28"/>
                <w:rPrChange w:id="57" w:author="周统宏" w:date="2026-04-02T14:19:21Z">
                  <w:rPr>
                    <w:rFonts w:hint="eastAsia" w:ascii="宋体" w:hAnsi="宋体" w:eastAsia="宋体" w:cs="宋体"/>
                  </w:rPr>
                </w:rPrChange>
              </w:rPr>
              <w:fldChar w:fldCharType="separate"/>
            </w:r>
          </w:del>
          <w:del w:id="58" w:author="周统宏" w:date="2026-04-02T14:17:39Z">
            <w:r>
              <w:rPr>
                <w:rFonts w:hint="eastAsia" w:ascii="宋体" w:hAnsi="宋体" w:eastAsia="宋体" w:cs="宋体"/>
                <w:sz w:val="28"/>
                <w:szCs w:val="28"/>
                <w:rPrChange w:id="59" w:author="周统宏" w:date="2026-04-02T14:19:21Z">
                  <w:rPr>
                    <w:rFonts w:hint="eastAsia" w:ascii="宋体" w:hAnsi="宋体" w:eastAsia="宋体" w:cs="宋体"/>
                  </w:rPr>
                </w:rPrChange>
              </w:rPr>
              <w:delText>- 2 -</w:delText>
            </w:r>
          </w:del>
          <w:del w:id="61" w:author="周统宏" w:date="2026-04-02T14:17:39Z">
            <w:r>
              <w:rPr>
                <w:rFonts w:hint="eastAsia" w:ascii="宋体" w:hAnsi="宋体" w:eastAsia="宋体" w:cs="宋体"/>
                <w:sz w:val="28"/>
                <w:szCs w:val="28"/>
                <w:rPrChange w:id="62" w:author="周统宏" w:date="2026-04-02T14:19:21Z">
                  <w:rPr>
                    <w:rFonts w:hint="eastAsia" w:ascii="宋体" w:hAnsi="宋体" w:eastAsia="宋体" w:cs="宋体"/>
                  </w:rPr>
                </w:rPrChange>
              </w:rPr>
              <w:fldChar w:fldCharType="end"/>
            </w:r>
          </w:del>
          <w:del w:id="63" w:author="周统宏" w:date="2026-04-02T14:17:39Z">
            <w:r>
              <w:rPr>
                <w:rFonts w:hint="eastAsia" w:ascii="宋体" w:hAnsi="宋体" w:eastAsia="宋体" w:cs="宋体"/>
                <w:sz w:val="28"/>
                <w:szCs w:val="28"/>
                <w:lang w:val="en-US" w:eastAsia="zh-CN"/>
                <w:rPrChange w:id="64" w:author="周统宏" w:date="2026-04-02T14:19:21Z">
                  <w:rPr>
                    <w:rFonts w:hint="eastAsia" w:ascii="宋体" w:hAnsi="宋体" w:eastAsia="宋体" w:cs="宋体"/>
                    <w:szCs w:val="28"/>
                    <w:lang w:val="en-US" w:eastAsia="zh-CN"/>
                  </w:rPr>
                </w:rPrChange>
              </w:rPr>
              <w:fldChar w:fldCharType="end"/>
            </w:r>
          </w:del>
        </w:p>
        <w:p w14:paraId="16619D29">
          <w:pPr>
            <w:pStyle w:val="5"/>
            <w:tabs>
              <w:tab w:val="right" w:leader="dot" w:pos="8845"/>
            </w:tabs>
            <w:rPr>
              <w:del w:id="66" w:author="周统宏" w:date="2026-04-02T14:17:39Z"/>
              <w:rFonts w:hint="eastAsia" w:ascii="宋体" w:hAnsi="宋体" w:eastAsia="宋体" w:cs="宋体"/>
              <w:sz w:val="28"/>
              <w:szCs w:val="28"/>
              <w:rPrChange w:id="67" w:author="周统宏" w:date="2026-04-02T14:19:21Z">
                <w:rPr>
                  <w:del w:id="68" w:author="周统宏" w:date="2026-04-02T14:17:39Z"/>
                  <w:rFonts w:hint="eastAsia" w:ascii="宋体" w:hAnsi="宋体" w:eastAsia="宋体" w:cs="宋体"/>
                </w:rPr>
              </w:rPrChange>
            </w:rPr>
          </w:pPr>
          <w:del w:id="69" w:author="周统宏" w:date="2026-04-02T14:17:39Z">
            <w:r>
              <w:rPr>
                <w:rFonts w:hint="eastAsia" w:ascii="宋体" w:hAnsi="宋体" w:eastAsia="宋体" w:cs="宋体"/>
                <w:sz w:val="28"/>
                <w:szCs w:val="28"/>
                <w:lang w:val="en-US" w:eastAsia="zh-CN"/>
                <w:rPrChange w:id="70" w:author="周统宏" w:date="2026-04-02T14:19:21Z">
                  <w:rPr>
                    <w:rFonts w:hint="eastAsia" w:ascii="宋体" w:hAnsi="宋体" w:eastAsia="宋体" w:cs="宋体"/>
                    <w:szCs w:val="28"/>
                    <w:lang w:val="en-US" w:eastAsia="zh-CN"/>
                  </w:rPr>
                </w:rPrChange>
              </w:rPr>
              <w:fldChar w:fldCharType="begin"/>
            </w:r>
          </w:del>
          <w:del w:id="72" w:author="周统宏" w:date="2026-04-02T14:17:39Z">
            <w:r>
              <w:rPr>
                <w:rFonts w:hint="eastAsia" w:ascii="宋体" w:hAnsi="宋体" w:eastAsia="宋体" w:cs="宋体"/>
                <w:sz w:val="28"/>
                <w:szCs w:val="28"/>
                <w:lang w:val="en-US" w:eastAsia="zh-CN"/>
                <w:rPrChange w:id="73" w:author="周统宏" w:date="2026-04-02T14:19:21Z">
                  <w:rPr>
                    <w:rFonts w:hint="eastAsia" w:ascii="宋体" w:hAnsi="宋体" w:eastAsia="宋体" w:cs="宋体"/>
                    <w:szCs w:val="28"/>
                    <w:lang w:val="en-US" w:eastAsia="zh-CN"/>
                  </w:rPr>
                </w:rPrChange>
              </w:rPr>
              <w:delInstrText xml:space="preserve"> HYPERLINK \l _Toc14654 </w:delInstrText>
            </w:r>
          </w:del>
          <w:del w:id="75" w:author="周统宏" w:date="2026-04-02T14:17:39Z">
            <w:r>
              <w:rPr>
                <w:rFonts w:hint="eastAsia" w:ascii="宋体" w:hAnsi="宋体" w:eastAsia="宋体" w:cs="宋体"/>
                <w:sz w:val="28"/>
                <w:szCs w:val="28"/>
                <w:lang w:val="en-US" w:eastAsia="zh-CN"/>
                <w:rPrChange w:id="76" w:author="周统宏" w:date="2026-04-02T14:19:21Z">
                  <w:rPr>
                    <w:rFonts w:hint="eastAsia" w:ascii="宋体" w:hAnsi="宋体" w:eastAsia="宋体" w:cs="宋体"/>
                    <w:szCs w:val="28"/>
                    <w:lang w:val="en-US" w:eastAsia="zh-CN"/>
                  </w:rPr>
                </w:rPrChange>
              </w:rPr>
              <w:fldChar w:fldCharType="separate"/>
            </w:r>
          </w:del>
          <w:del w:id="77" w:author="周统宏" w:date="2026-04-02T14:17:39Z">
            <w:r>
              <w:rPr>
                <w:rFonts w:hint="eastAsia" w:ascii="宋体" w:hAnsi="宋体" w:eastAsia="宋体" w:cs="宋体"/>
                <w:sz w:val="28"/>
                <w:szCs w:val="28"/>
                <w:lang w:val="en-US" w:eastAsia="zh-CN"/>
                <w:rPrChange w:id="78" w:author="周统宏" w:date="2026-04-02T14:19:21Z">
                  <w:rPr>
                    <w:rFonts w:hint="eastAsia" w:ascii="宋体" w:hAnsi="宋体" w:eastAsia="宋体" w:cs="宋体"/>
                    <w:szCs w:val="32"/>
                    <w:lang w:val="en-US" w:eastAsia="zh-CN"/>
                  </w:rPr>
                </w:rPrChange>
              </w:rPr>
              <w:delText>二、计划目标</w:delText>
            </w:r>
          </w:del>
          <w:del w:id="80" w:author="周统宏" w:date="2026-04-02T14:17:39Z">
            <w:r>
              <w:rPr>
                <w:rFonts w:hint="eastAsia" w:ascii="宋体" w:hAnsi="宋体" w:eastAsia="宋体" w:cs="宋体"/>
                <w:sz w:val="28"/>
                <w:szCs w:val="28"/>
                <w:rPrChange w:id="81" w:author="周统宏" w:date="2026-04-02T14:19:21Z">
                  <w:rPr>
                    <w:rFonts w:hint="eastAsia" w:ascii="宋体" w:hAnsi="宋体" w:eastAsia="宋体" w:cs="宋体"/>
                  </w:rPr>
                </w:rPrChange>
              </w:rPr>
              <w:tab/>
            </w:r>
          </w:del>
          <w:del w:id="82" w:author="周统宏" w:date="2026-04-02T14:17:39Z">
            <w:r>
              <w:rPr>
                <w:rFonts w:hint="eastAsia" w:ascii="宋体" w:hAnsi="宋体" w:eastAsia="宋体" w:cs="宋体"/>
                <w:sz w:val="28"/>
                <w:szCs w:val="28"/>
                <w:rPrChange w:id="83" w:author="周统宏" w:date="2026-04-02T14:19:21Z">
                  <w:rPr>
                    <w:rFonts w:hint="eastAsia" w:ascii="宋体" w:hAnsi="宋体" w:eastAsia="宋体" w:cs="宋体"/>
                  </w:rPr>
                </w:rPrChange>
              </w:rPr>
              <w:fldChar w:fldCharType="begin"/>
            </w:r>
          </w:del>
          <w:del w:id="85" w:author="周统宏" w:date="2026-04-02T14:17:39Z">
            <w:r>
              <w:rPr>
                <w:rFonts w:hint="eastAsia" w:ascii="宋体" w:hAnsi="宋体" w:eastAsia="宋体" w:cs="宋体"/>
                <w:sz w:val="28"/>
                <w:szCs w:val="28"/>
                <w:rPrChange w:id="86" w:author="周统宏" w:date="2026-04-02T14:19:21Z">
                  <w:rPr>
                    <w:rFonts w:hint="eastAsia" w:ascii="宋体" w:hAnsi="宋体" w:eastAsia="宋体" w:cs="宋体"/>
                  </w:rPr>
                </w:rPrChange>
              </w:rPr>
              <w:delInstrText xml:space="preserve"> PAGEREF _Toc14654 \h </w:delInstrText>
            </w:r>
          </w:del>
          <w:del w:id="88" w:author="周统宏" w:date="2026-04-02T14:17:39Z">
            <w:r>
              <w:rPr>
                <w:rFonts w:hint="eastAsia" w:ascii="宋体" w:hAnsi="宋体" w:eastAsia="宋体" w:cs="宋体"/>
                <w:sz w:val="28"/>
                <w:szCs w:val="28"/>
                <w:rPrChange w:id="89" w:author="周统宏" w:date="2026-04-02T14:19:21Z">
                  <w:rPr>
                    <w:rFonts w:hint="eastAsia" w:ascii="宋体" w:hAnsi="宋体" w:eastAsia="宋体" w:cs="宋体"/>
                  </w:rPr>
                </w:rPrChange>
              </w:rPr>
              <w:fldChar w:fldCharType="separate"/>
            </w:r>
          </w:del>
          <w:del w:id="90" w:author="周统宏" w:date="2026-04-02T14:17:39Z">
            <w:r>
              <w:rPr>
                <w:rFonts w:hint="eastAsia" w:ascii="宋体" w:hAnsi="宋体" w:eastAsia="宋体" w:cs="宋体"/>
                <w:sz w:val="28"/>
                <w:szCs w:val="28"/>
                <w:rPrChange w:id="91" w:author="周统宏" w:date="2026-04-02T14:19:21Z">
                  <w:rPr>
                    <w:rFonts w:hint="eastAsia" w:ascii="宋体" w:hAnsi="宋体" w:eastAsia="宋体" w:cs="宋体"/>
                  </w:rPr>
                </w:rPrChange>
              </w:rPr>
              <w:delText>- 3 -</w:delText>
            </w:r>
          </w:del>
          <w:del w:id="93" w:author="周统宏" w:date="2026-04-02T14:17:39Z">
            <w:r>
              <w:rPr>
                <w:rFonts w:hint="eastAsia" w:ascii="宋体" w:hAnsi="宋体" w:eastAsia="宋体" w:cs="宋体"/>
                <w:sz w:val="28"/>
                <w:szCs w:val="28"/>
                <w:rPrChange w:id="94" w:author="周统宏" w:date="2026-04-02T14:19:21Z">
                  <w:rPr>
                    <w:rFonts w:hint="eastAsia" w:ascii="宋体" w:hAnsi="宋体" w:eastAsia="宋体" w:cs="宋体"/>
                  </w:rPr>
                </w:rPrChange>
              </w:rPr>
              <w:fldChar w:fldCharType="end"/>
            </w:r>
          </w:del>
          <w:del w:id="95" w:author="周统宏" w:date="2026-04-02T14:17:39Z">
            <w:r>
              <w:rPr>
                <w:rFonts w:hint="eastAsia" w:ascii="宋体" w:hAnsi="宋体" w:eastAsia="宋体" w:cs="宋体"/>
                <w:sz w:val="28"/>
                <w:szCs w:val="28"/>
                <w:lang w:val="en-US" w:eastAsia="zh-CN"/>
                <w:rPrChange w:id="96" w:author="周统宏" w:date="2026-04-02T14:19:21Z">
                  <w:rPr>
                    <w:rFonts w:hint="eastAsia" w:ascii="宋体" w:hAnsi="宋体" w:eastAsia="宋体" w:cs="宋体"/>
                    <w:szCs w:val="28"/>
                    <w:lang w:val="en-US" w:eastAsia="zh-CN"/>
                  </w:rPr>
                </w:rPrChange>
              </w:rPr>
              <w:fldChar w:fldCharType="end"/>
            </w:r>
          </w:del>
        </w:p>
        <w:p w14:paraId="0495B5D8">
          <w:pPr>
            <w:pStyle w:val="5"/>
            <w:tabs>
              <w:tab w:val="right" w:leader="dot" w:pos="8845"/>
            </w:tabs>
            <w:rPr>
              <w:del w:id="98" w:author="周统宏" w:date="2026-04-02T14:17:39Z"/>
              <w:rFonts w:hint="eastAsia" w:ascii="宋体" w:hAnsi="宋体" w:eastAsia="宋体" w:cs="宋体"/>
              <w:sz w:val="28"/>
              <w:szCs w:val="28"/>
              <w:rPrChange w:id="99" w:author="周统宏" w:date="2026-04-02T14:19:21Z">
                <w:rPr>
                  <w:del w:id="100" w:author="周统宏" w:date="2026-04-02T14:17:39Z"/>
                  <w:rFonts w:hint="eastAsia" w:ascii="宋体" w:hAnsi="宋体" w:eastAsia="宋体" w:cs="宋体"/>
                </w:rPr>
              </w:rPrChange>
            </w:rPr>
          </w:pPr>
          <w:del w:id="101" w:author="周统宏" w:date="2026-04-02T14:17:39Z">
            <w:r>
              <w:rPr>
                <w:rFonts w:hint="eastAsia" w:ascii="宋体" w:hAnsi="宋体" w:eastAsia="宋体" w:cs="宋体"/>
                <w:sz w:val="28"/>
                <w:szCs w:val="28"/>
                <w:lang w:val="en-US" w:eastAsia="zh-CN"/>
                <w:rPrChange w:id="102" w:author="周统宏" w:date="2026-04-02T14:19:21Z">
                  <w:rPr>
                    <w:rFonts w:hint="eastAsia" w:ascii="宋体" w:hAnsi="宋体" w:eastAsia="宋体" w:cs="宋体"/>
                    <w:szCs w:val="28"/>
                    <w:lang w:val="en-US" w:eastAsia="zh-CN"/>
                  </w:rPr>
                </w:rPrChange>
              </w:rPr>
              <w:fldChar w:fldCharType="begin"/>
            </w:r>
          </w:del>
          <w:del w:id="104" w:author="周统宏" w:date="2026-04-02T14:17:39Z">
            <w:r>
              <w:rPr>
                <w:rFonts w:hint="eastAsia" w:ascii="宋体" w:hAnsi="宋体" w:eastAsia="宋体" w:cs="宋体"/>
                <w:sz w:val="28"/>
                <w:szCs w:val="28"/>
                <w:lang w:val="en-US" w:eastAsia="zh-CN"/>
                <w:rPrChange w:id="105" w:author="周统宏" w:date="2026-04-02T14:19:21Z">
                  <w:rPr>
                    <w:rFonts w:hint="eastAsia" w:ascii="宋体" w:hAnsi="宋体" w:eastAsia="宋体" w:cs="宋体"/>
                    <w:szCs w:val="28"/>
                    <w:lang w:val="en-US" w:eastAsia="zh-CN"/>
                  </w:rPr>
                </w:rPrChange>
              </w:rPr>
              <w:delInstrText xml:space="preserve"> HYPERLINK \l _Toc31074 </w:delInstrText>
            </w:r>
          </w:del>
          <w:del w:id="107" w:author="周统宏" w:date="2026-04-02T14:17:39Z">
            <w:r>
              <w:rPr>
                <w:rFonts w:hint="eastAsia" w:ascii="宋体" w:hAnsi="宋体" w:eastAsia="宋体" w:cs="宋体"/>
                <w:sz w:val="28"/>
                <w:szCs w:val="28"/>
                <w:lang w:val="en-US" w:eastAsia="zh-CN"/>
                <w:rPrChange w:id="108" w:author="周统宏" w:date="2026-04-02T14:19:21Z">
                  <w:rPr>
                    <w:rFonts w:hint="eastAsia" w:ascii="宋体" w:hAnsi="宋体" w:eastAsia="宋体" w:cs="宋体"/>
                    <w:szCs w:val="28"/>
                    <w:lang w:val="en-US" w:eastAsia="zh-CN"/>
                  </w:rPr>
                </w:rPrChange>
              </w:rPr>
              <w:fldChar w:fldCharType="separate"/>
            </w:r>
          </w:del>
          <w:del w:id="109" w:author="周统宏" w:date="2026-04-02T14:17:39Z">
            <w:r>
              <w:rPr>
                <w:rFonts w:hint="eastAsia" w:ascii="宋体" w:hAnsi="宋体" w:eastAsia="宋体" w:cs="宋体"/>
                <w:sz w:val="28"/>
                <w:szCs w:val="28"/>
                <w:lang w:val="en-US" w:eastAsia="zh-CN"/>
                <w:rPrChange w:id="110" w:author="周统宏" w:date="2026-04-02T14:19:21Z">
                  <w:rPr>
                    <w:rFonts w:hint="eastAsia" w:ascii="宋体" w:hAnsi="宋体" w:eastAsia="宋体" w:cs="宋体"/>
                    <w:szCs w:val="32"/>
                    <w:lang w:val="en-US" w:eastAsia="zh-CN"/>
                  </w:rPr>
                </w:rPrChange>
              </w:rPr>
              <w:delText>三、相关法律法规和政策支持</w:delText>
            </w:r>
          </w:del>
          <w:del w:id="112" w:author="周统宏" w:date="2026-04-02T14:17:39Z">
            <w:r>
              <w:rPr>
                <w:rFonts w:hint="eastAsia" w:ascii="宋体" w:hAnsi="宋体" w:eastAsia="宋体" w:cs="宋体"/>
                <w:sz w:val="28"/>
                <w:szCs w:val="28"/>
                <w:rPrChange w:id="113" w:author="周统宏" w:date="2026-04-02T14:19:21Z">
                  <w:rPr>
                    <w:rFonts w:hint="eastAsia" w:ascii="宋体" w:hAnsi="宋体" w:eastAsia="宋体" w:cs="宋体"/>
                  </w:rPr>
                </w:rPrChange>
              </w:rPr>
              <w:tab/>
            </w:r>
          </w:del>
          <w:del w:id="114" w:author="周统宏" w:date="2026-04-02T14:17:39Z">
            <w:r>
              <w:rPr>
                <w:rFonts w:hint="eastAsia" w:ascii="宋体" w:hAnsi="宋体" w:eastAsia="宋体" w:cs="宋体"/>
                <w:sz w:val="28"/>
                <w:szCs w:val="28"/>
                <w:rPrChange w:id="115" w:author="周统宏" w:date="2026-04-02T14:19:21Z">
                  <w:rPr>
                    <w:rFonts w:hint="eastAsia" w:ascii="宋体" w:hAnsi="宋体" w:eastAsia="宋体" w:cs="宋体"/>
                  </w:rPr>
                </w:rPrChange>
              </w:rPr>
              <w:fldChar w:fldCharType="begin"/>
            </w:r>
          </w:del>
          <w:del w:id="117" w:author="周统宏" w:date="2026-04-02T14:17:39Z">
            <w:r>
              <w:rPr>
                <w:rFonts w:hint="eastAsia" w:ascii="宋体" w:hAnsi="宋体" w:eastAsia="宋体" w:cs="宋体"/>
                <w:sz w:val="28"/>
                <w:szCs w:val="28"/>
                <w:rPrChange w:id="118" w:author="周统宏" w:date="2026-04-02T14:19:21Z">
                  <w:rPr>
                    <w:rFonts w:hint="eastAsia" w:ascii="宋体" w:hAnsi="宋体" w:eastAsia="宋体" w:cs="宋体"/>
                  </w:rPr>
                </w:rPrChange>
              </w:rPr>
              <w:delInstrText xml:space="preserve"> PAGEREF _Toc31074 \h </w:delInstrText>
            </w:r>
          </w:del>
          <w:del w:id="120" w:author="周统宏" w:date="2026-04-02T14:17:39Z">
            <w:r>
              <w:rPr>
                <w:rFonts w:hint="eastAsia" w:ascii="宋体" w:hAnsi="宋体" w:eastAsia="宋体" w:cs="宋体"/>
                <w:sz w:val="28"/>
                <w:szCs w:val="28"/>
                <w:rPrChange w:id="121" w:author="周统宏" w:date="2026-04-02T14:19:21Z">
                  <w:rPr>
                    <w:rFonts w:hint="eastAsia" w:ascii="宋体" w:hAnsi="宋体" w:eastAsia="宋体" w:cs="宋体"/>
                  </w:rPr>
                </w:rPrChange>
              </w:rPr>
              <w:fldChar w:fldCharType="separate"/>
            </w:r>
          </w:del>
          <w:del w:id="122" w:author="周统宏" w:date="2026-04-02T14:17:39Z">
            <w:r>
              <w:rPr>
                <w:rFonts w:hint="eastAsia" w:ascii="宋体" w:hAnsi="宋体" w:eastAsia="宋体" w:cs="宋体"/>
                <w:sz w:val="28"/>
                <w:szCs w:val="28"/>
                <w:rPrChange w:id="123" w:author="周统宏" w:date="2026-04-02T14:19:21Z">
                  <w:rPr>
                    <w:rFonts w:hint="eastAsia" w:ascii="宋体" w:hAnsi="宋体" w:eastAsia="宋体" w:cs="宋体"/>
                  </w:rPr>
                </w:rPrChange>
              </w:rPr>
              <w:delText>- 3 -</w:delText>
            </w:r>
          </w:del>
          <w:del w:id="125" w:author="周统宏" w:date="2026-04-02T14:17:39Z">
            <w:r>
              <w:rPr>
                <w:rFonts w:hint="eastAsia" w:ascii="宋体" w:hAnsi="宋体" w:eastAsia="宋体" w:cs="宋体"/>
                <w:sz w:val="28"/>
                <w:szCs w:val="28"/>
                <w:rPrChange w:id="126" w:author="周统宏" w:date="2026-04-02T14:19:21Z">
                  <w:rPr>
                    <w:rFonts w:hint="eastAsia" w:ascii="宋体" w:hAnsi="宋体" w:eastAsia="宋体" w:cs="宋体"/>
                  </w:rPr>
                </w:rPrChange>
              </w:rPr>
              <w:fldChar w:fldCharType="end"/>
            </w:r>
          </w:del>
          <w:del w:id="127" w:author="周统宏" w:date="2026-04-02T14:17:39Z">
            <w:r>
              <w:rPr>
                <w:rFonts w:hint="eastAsia" w:ascii="宋体" w:hAnsi="宋体" w:eastAsia="宋体" w:cs="宋体"/>
                <w:sz w:val="28"/>
                <w:szCs w:val="28"/>
                <w:lang w:val="en-US" w:eastAsia="zh-CN"/>
                <w:rPrChange w:id="128" w:author="周统宏" w:date="2026-04-02T14:19:21Z">
                  <w:rPr>
                    <w:rFonts w:hint="eastAsia" w:ascii="宋体" w:hAnsi="宋体" w:eastAsia="宋体" w:cs="宋体"/>
                    <w:szCs w:val="28"/>
                    <w:lang w:val="en-US" w:eastAsia="zh-CN"/>
                  </w:rPr>
                </w:rPrChange>
              </w:rPr>
              <w:fldChar w:fldCharType="end"/>
            </w:r>
          </w:del>
        </w:p>
        <w:p w14:paraId="160E9774">
          <w:pPr>
            <w:pStyle w:val="5"/>
            <w:tabs>
              <w:tab w:val="right" w:leader="dot" w:pos="8845"/>
            </w:tabs>
            <w:rPr>
              <w:del w:id="130" w:author="周统宏" w:date="2026-04-02T14:17:39Z"/>
              <w:rFonts w:hint="eastAsia" w:ascii="宋体" w:hAnsi="宋体" w:eastAsia="宋体" w:cs="宋体"/>
              <w:sz w:val="28"/>
              <w:szCs w:val="28"/>
              <w:rPrChange w:id="131" w:author="周统宏" w:date="2026-04-02T14:19:21Z">
                <w:rPr>
                  <w:del w:id="132" w:author="周统宏" w:date="2026-04-02T14:17:39Z"/>
                  <w:rFonts w:hint="eastAsia" w:ascii="宋体" w:hAnsi="宋体" w:eastAsia="宋体" w:cs="宋体"/>
                </w:rPr>
              </w:rPrChange>
            </w:rPr>
          </w:pPr>
          <w:del w:id="133" w:author="周统宏" w:date="2026-04-02T14:17:39Z">
            <w:r>
              <w:rPr>
                <w:rFonts w:hint="eastAsia" w:ascii="宋体" w:hAnsi="宋体" w:eastAsia="宋体" w:cs="宋体"/>
                <w:sz w:val="28"/>
                <w:szCs w:val="28"/>
                <w:lang w:val="en-US" w:eastAsia="zh-CN"/>
                <w:rPrChange w:id="134" w:author="周统宏" w:date="2026-04-02T14:19:21Z">
                  <w:rPr>
                    <w:rFonts w:hint="eastAsia" w:ascii="宋体" w:hAnsi="宋体" w:eastAsia="宋体" w:cs="宋体"/>
                    <w:szCs w:val="28"/>
                    <w:lang w:val="en-US" w:eastAsia="zh-CN"/>
                  </w:rPr>
                </w:rPrChange>
              </w:rPr>
              <w:fldChar w:fldCharType="begin"/>
            </w:r>
          </w:del>
          <w:del w:id="136" w:author="周统宏" w:date="2026-04-02T14:17:39Z">
            <w:r>
              <w:rPr>
                <w:rFonts w:hint="eastAsia" w:ascii="宋体" w:hAnsi="宋体" w:eastAsia="宋体" w:cs="宋体"/>
                <w:sz w:val="28"/>
                <w:szCs w:val="28"/>
                <w:lang w:val="en-US" w:eastAsia="zh-CN"/>
                <w:rPrChange w:id="137" w:author="周统宏" w:date="2026-04-02T14:19:21Z">
                  <w:rPr>
                    <w:rFonts w:hint="eastAsia" w:ascii="宋体" w:hAnsi="宋体" w:eastAsia="宋体" w:cs="宋体"/>
                    <w:szCs w:val="28"/>
                    <w:lang w:val="en-US" w:eastAsia="zh-CN"/>
                  </w:rPr>
                </w:rPrChange>
              </w:rPr>
              <w:delInstrText xml:space="preserve"> HYPERLINK \l _Toc6399 </w:delInstrText>
            </w:r>
          </w:del>
          <w:del w:id="139" w:author="周统宏" w:date="2026-04-02T14:17:39Z">
            <w:r>
              <w:rPr>
                <w:rFonts w:hint="eastAsia" w:ascii="宋体" w:hAnsi="宋体" w:eastAsia="宋体" w:cs="宋体"/>
                <w:sz w:val="28"/>
                <w:szCs w:val="28"/>
                <w:lang w:val="en-US" w:eastAsia="zh-CN"/>
                <w:rPrChange w:id="140" w:author="周统宏" w:date="2026-04-02T14:19:21Z">
                  <w:rPr>
                    <w:rFonts w:hint="eastAsia" w:ascii="宋体" w:hAnsi="宋体" w:eastAsia="宋体" w:cs="宋体"/>
                    <w:szCs w:val="28"/>
                    <w:lang w:val="en-US" w:eastAsia="zh-CN"/>
                  </w:rPr>
                </w:rPrChange>
              </w:rPr>
              <w:fldChar w:fldCharType="separate"/>
            </w:r>
          </w:del>
          <w:del w:id="141" w:author="周统宏" w:date="2026-04-02T14:17:39Z">
            <w:r>
              <w:rPr>
                <w:rFonts w:hint="eastAsia" w:ascii="宋体" w:hAnsi="宋体" w:eastAsia="宋体" w:cs="宋体"/>
                <w:sz w:val="28"/>
                <w:szCs w:val="28"/>
                <w:lang w:val="en-US" w:eastAsia="zh-CN"/>
                <w:rPrChange w:id="142" w:author="周统宏" w:date="2026-04-02T14:19:21Z">
                  <w:rPr>
                    <w:rFonts w:hint="eastAsia" w:ascii="宋体" w:hAnsi="宋体" w:eastAsia="宋体" w:cs="宋体"/>
                    <w:szCs w:val="32"/>
                    <w:lang w:val="en-US" w:eastAsia="zh-CN"/>
                  </w:rPr>
                </w:rPrChange>
              </w:rPr>
              <w:delText>四、计划范围与期限</w:delText>
            </w:r>
          </w:del>
          <w:del w:id="144" w:author="周统宏" w:date="2026-04-02T14:17:39Z">
            <w:r>
              <w:rPr>
                <w:rFonts w:hint="eastAsia" w:ascii="宋体" w:hAnsi="宋体" w:eastAsia="宋体" w:cs="宋体"/>
                <w:sz w:val="28"/>
                <w:szCs w:val="28"/>
                <w:rPrChange w:id="145" w:author="周统宏" w:date="2026-04-02T14:19:21Z">
                  <w:rPr>
                    <w:rFonts w:hint="eastAsia" w:ascii="宋体" w:hAnsi="宋体" w:eastAsia="宋体" w:cs="宋体"/>
                  </w:rPr>
                </w:rPrChange>
              </w:rPr>
              <w:tab/>
            </w:r>
          </w:del>
          <w:del w:id="146" w:author="周统宏" w:date="2026-04-02T14:17:39Z">
            <w:r>
              <w:rPr>
                <w:rFonts w:hint="eastAsia" w:ascii="宋体" w:hAnsi="宋体" w:eastAsia="宋体" w:cs="宋体"/>
                <w:sz w:val="28"/>
                <w:szCs w:val="28"/>
                <w:rPrChange w:id="147" w:author="周统宏" w:date="2026-04-02T14:19:21Z">
                  <w:rPr>
                    <w:rFonts w:hint="eastAsia" w:ascii="宋体" w:hAnsi="宋体" w:eastAsia="宋体" w:cs="宋体"/>
                  </w:rPr>
                </w:rPrChange>
              </w:rPr>
              <w:fldChar w:fldCharType="begin"/>
            </w:r>
          </w:del>
          <w:del w:id="149" w:author="周统宏" w:date="2026-04-02T14:17:39Z">
            <w:r>
              <w:rPr>
                <w:rFonts w:hint="eastAsia" w:ascii="宋体" w:hAnsi="宋体" w:eastAsia="宋体" w:cs="宋体"/>
                <w:sz w:val="28"/>
                <w:szCs w:val="28"/>
                <w:rPrChange w:id="150" w:author="周统宏" w:date="2026-04-02T14:19:21Z">
                  <w:rPr>
                    <w:rFonts w:hint="eastAsia" w:ascii="宋体" w:hAnsi="宋体" w:eastAsia="宋体" w:cs="宋体"/>
                  </w:rPr>
                </w:rPrChange>
              </w:rPr>
              <w:delInstrText xml:space="preserve"> PAGEREF _Toc6399 \h </w:delInstrText>
            </w:r>
          </w:del>
          <w:del w:id="152" w:author="周统宏" w:date="2026-04-02T14:17:39Z">
            <w:r>
              <w:rPr>
                <w:rFonts w:hint="eastAsia" w:ascii="宋体" w:hAnsi="宋体" w:eastAsia="宋体" w:cs="宋体"/>
                <w:sz w:val="28"/>
                <w:szCs w:val="28"/>
                <w:rPrChange w:id="153" w:author="周统宏" w:date="2026-04-02T14:19:21Z">
                  <w:rPr>
                    <w:rFonts w:hint="eastAsia" w:ascii="宋体" w:hAnsi="宋体" w:eastAsia="宋体" w:cs="宋体"/>
                  </w:rPr>
                </w:rPrChange>
              </w:rPr>
              <w:fldChar w:fldCharType="separate"/>
            </w:r>
          </w:del>
          <w:del w:id="154" w:author="周统宏" w:date="2026-04-02T14:17:39Z">
            <w:r>
              <w:rPr>
                <w:rFonts w:hint="eastAsia" w:ascii="宋体" w:hAnsi="宋体" w:eastAsia="宋体" w:cs="宋体"/>
                <w:sz w:val="28"/>
                <w:szCs w:val="28"/>
                <w:rPrChange w:id="155" w:author="周统宏" w:date="2026-04-02T14:19:21Z">
                  <w:rPr>
                    <w:rFonts w:hint="eastAsia" w:ascii="宋体" w:hAnsi="宋体" w:eastAsia="宋体" w:cs="宋体"/>
                  </w:rPr>
                </w:rPrChange>
              </w:rPr>
              <w:delText>- 4 -</w:delText>
            </w:r>
          </w:del>
          <w:del w:id="157" w:author="周统宏" w:date="2026-04-02T14:17:39Z">
            <w:r>
              <w:rPr>
                <w:rFonts w:hint="eastAsia" w:ascii="宋体" w:hAnsi="宋体" w:eastAsia="宋体" w:cs="宋体"/>
                <w:sz w:val="28"/>
                <w:szCs w:val="28"/>
                <w:rPrChange w:id="158" w:author="周统宏" w:date="2026-04-02T14:19:21Z">
                  <w:rPr>
                    <w:rFonts w:hint="eastAsia" w:ascii="宋体" w:hAnsi="宋体" w:eastAsia="宋体" w:cs="宋体"/>
                  </w:rPr>
                </w:rPrChange>
              </w:rPr>
              <w:fldChar w:fldCharType="end"/>
            </w:r>
          </w:del>
          <w:del w:id="159" w:author="周统宏" w:date="2026-04-02T14:17:39Z">
            <w:r>
              <w:rPr>
                <w:rFonts w:hint="eastAsia" w:ascii="宋体" w:hAnsi="宋体" w:eastAsia="宋体" w:cs="宋体"/>
                <w:sz w:val="28"/>
                <w:szCs w:val="28"/>
                <w:lang w:val="en-US" w:eastAsia="zh-CN"/>
                <w:rPrChange w:id="160" w:author="周统宏" w:date="2026-04-02T14:19:21Z">
                  <w:rPr>
                    <w:rFonts w:hint="eastAsia" w:ascii="宋体" w:hAnsi="宋体" w:eastAsia="宋体" w:cs="宋体"/>
                    <w:szCs w:val="28"/>
                    <w:lang w:val="en-US" w:eastAsia="zh-CN"/>
                  </w:rPr>
                </w:rPrChange>
              </w:rPr>
              <w:fldChar w:fldCharType="end"/>
            </w:r>
          </w:del>
        </w:p>
        <w:p w14:paraId="76ACA1CC">
          <w:pPr>
            <w:pStyle w:val="4"/>
            <w:tabs>
              <w:tab w:val="right" w:leader="dot" w:pos="8845"/>
            </w:tabs>
            <w:rPr>
              <w:del w:id="162" w:author="周统宏" w:date="2026-04-02T14:17:39Z"/>
              <w:rFonts w:hint="eastAsia" w:ascii="宋体" w:hAnsi="宋体" w:eastAsia="宋体" w:cs="宋体"/>
              <w:sz w:val="28"/>
              <w:szCs w:val="28"/>
              <w:rPrChange w:id="163" w:author="周统宏" w:date="2026-04-02T14:19:21Z">
                <w:rPr>
                  <w:del w:id="164" w:author="周统宏" w:date="2026-04-02T14:17:39Z"/>
                  <w:rFonts w:hint="eastAsia" w:ascii="宋体" w:hAnsi="宋体" w:eastAsia="宋体" w:cs="宋体"/>
                </w:rPr>
              </w:rPrChange>
            </w:rPr>
          </w:pPr>
          <w:del w:id="165" w:author="周统宏" w:date="2026-04-02T14:17:39Z">
            <w:r>
              <w:rPr>
                <w:rFonts w:hint="eastAsia" w:ascii="宋体" w:hAnsi="宋体" w:eastAsia="宋体" w:cs="宋体"/>
                <w:sz w:val="28"/>
                <w:szCs w:val="28"/>
                <w:lang w:val="en-US" w:eastAsia="zh-CN"/>
                <w:rPrChange w:id="166" w:author="周统宏" w:date="2026-04-02T14:19:21Z">
                  <w:rPr>
                    <w:rFonts w:hint="eastAsia" w:ascii="宋体" w:hAnsi="宋体" w:eastAsia="宋体" w:cs="宋体"/>
                    <w:szCs w:val="28"/>
                    <w:lang w:val="en-US" w:eastAsia="zh-CN"/>
                  </w:rPr>
                </w:rPrChange>
              </w:rPr>
              <w:fldChar w:fldCharType="begin"/>
            </w:r>
          </w:del>
          <w:del w:id="168" w:author="周统宏" w:date="2026-04-02T14:17:39Z">
            <w:r>
              <w:rPr>
                <w:rFonts w:hint="eastAsia" w:ascii="宋体" w:hAnsi="宋体" w:eastAsia="宋体" w:cs="宋体"/>
                <w:sz w:val="28"/>
                <w:szCs w:val="28"/>
                <w:lang w:val="en-US" w:eastAsia="zh-CN"/>
                <w:rPrChange w:id="169" w:author="周统宏" w:date="2026-04-02T14:19:21Z">
                  <w:rPr>
                    <w:rFonts w:hint="eastAsia" w:ascii="宋体" w:hAnsi="宋体" w:eastAsia="宋体" w:cs="宋体"/>
                    <w:szCs w:val="28"/>
                    <w:lang w:val="en-US" w:eastAsia="zh-CN"/>
                  </w:rPr>
                </w:rPrChange>
              </w:rPr>
              <w:delInstrText xml:space="preserve"> HYPERLINK \l _Toc28281 </w:delInstrText>
            </w:r>
          </w:del>
          <w:del w:id="171" w:author="周统宏" w:date="2026-04-02T14:17:39Z">
            <w:r>
              <w:rPr>
                <w:rFonts w:hint="eastAsia" w:ascii="宋体" w:hAnsi="宋体" w:eastAsia="宋体" w:cs="宋体"/>
                <w:sz w:val="28"/>
                <w:szCs w:val="28"/>
                <w:lang w:val="en-US" w:eastAsia="zh-CN"/>
                <w:rPrChange w:id="172" w:author="周统宏" w:date="2026-04-02T14:19:21Z">
                  <w:rPr>
                    <w:rFonts w:hint="eastAsia" w:ascii="宋体" w:hAnsi="宋体" w:eastAsia="宋体" w:cs="宋体"/>
                    <w:szCs w:val="28"/>
                    <w:lang w:val="en-US" w:eastAsia="zh-CN"/>
                  </w:rPr>
                </w:rPrChange>
              </w:rPr>
              <w:fldChar w:fldCharType="separate"/>
            </w:r>
          </w:del>
          <w:del w:id="173" w:author="周统宏" w:date="2026-04-02T14:17:39Z">
            <w:r>
              <w:rPr>
                <w:rFonts w:hint="eastAsia" w:ascii="宋体" w:hAnsi="宋体" w:eastAsia="宋体" w:cs="宋体"/>
                <w:bCs/>
                <w:sz w:val="28"/>
                <w:szCs w:val="28"/>
                <w:lang w:val="en-US" w:eastAsia="zh-CN"/>
                <w:rPrChange w:id="174" w:author="周统宏" w:date="2026-04-02T14:19:21Z">
                  <w:rPr>
                    <w:rFonts w:hint="eastAsia" w:ascii="宋体" w:hAnsi="宋体" w:eastAsia="宋体" w:cs="宋体"/>
                    <w:bCs/>
                    <w:szCs w:val="32"/>
                    <w:lang w:val="en-US" w:eastAsia="zh-CN"/>
                  </w:rPr>
                </w:rPrChange>
              </w:rPr>
              <w:delText>第二章 产业发展环境分析</w:delText>
            </w:r>
          </w:del>
          <w:del w:id="176" w:author="周统宏" w:date="2026-04-02T14:17:39Z">
            <w:r>
              <w:rPr>
                <w:rFonts w:hint="eastAsia" w:ascii="宋体" w:hAnsi="宋体" w:eastAsia="宋体" w:cs="宋体"/>
                <w:sz w:val="28"/>
                <w:szCs w:val="28"/>
                <w:rPrChange w:id="177" w:author="周统宏" w:date="2026-04-02T14:19:21Z">
                  <w:rPr>
                    <w:rFonts w:hint="eastAsia" w:ascii="宋体" w:hAnsi="宋体" w:eastAsia="宋体" w:cs="宋体"/>
                  </w:rPr>
                </w:rPrChange>
              </w:rPr>
              <w:tab/>
            </w:r>
          </w:del>
          <w:del w:id="178" w:author="周统宏" w:date="2026-04-02T14:17:39Z">
            <w:r>
              <w:rPr>
                <w:rFonts w:hint="eastAsia" w:ascii="宋体" w:hAnsi="宋体" w:eastAsia="宋体" w:cs="宋体"/>
                <w:sz w:val="28"/>
                <w:szCs w:val="28"/>
                <w:rPrChange w:id="179" w:author="周统宏" w:date="2026-04-02T14:19:21Z">
                  <w:rPr>
                    <w:rFonts w:hint="eastAsia" w:ascii="宋体" w:hAnsi="宋体" w:eastAsia="宋体" w:cs="宋体"/>
                  </w:rPr>
                </w:rPrChange>
              </w:rPr>
              <w:fldChar w:fldCharType="begin"/>
            </w:r>
          </w:del>
          <w:del w:id="181" w:author="周统宏" w:date="2026-04-02T14:17:39Z">
            <w:r>
              <w:rPr>
                <w:rFonts w:hint="eastAsia" w:ascii="宋体" w:hAnsi="宋体" w:eastAsia="宋体" w:cs="宋体"/>
                <w:sz w:val="28"/>
                <w:szCs w:val="28"/>
                <w:rPrChange w:id="182" w:author="周统宏" w:date="2026-04-02T14:19:21Z">
                  <w:rPr>
                    <w:rFonts w:hint="eastAsia" w:ascii="宋体" w:hAnsi="宋体" w:eastAsia="宋体" w:cs="宋体"/>
                  </w:rPr>
                </w:rPrChange>
              </w:rPr>
              <w:delInstrText xml:space="preserve"> PAGEREF _Toc28281 \h </w:delInstrText>
            </w:r>
          </w:del>
          <w:del w:id="184" w:author="周统宏" w:date="2026-04-02T14:17:39Z">
            <w:r>
              <w:rPr>
                <w:rFonts w:hint="eastAsia" w:ascii="宋体" w:hAnsi="宋体" w:eastAsia="宋体" w:cs="宋体"/>
                <w:sz w:val="28"/>
                <w:szCs w:val="28"/>
                <w:rPrChange w:id="185" w:author="周统宏" w:date="2026-04-02T14:19:21Z">
                  <w:rPr>
                    <w:rFonts w:hint="eastAsia" w:ascii="宋体" w:hAnsi="宋体" w:eastAsia="宋体" w:cs="宋体"/>
                  </w:rPr>
                </w:rPrChange>
              </w:rPr>
              <w:fldChar w:fldCharType="separate"/>
            </w:r>
          </w:del>
          <w:del w:id="186" w:author="周统宏" w:date="2026-04-02T14:17:39Z">
            <w:r>
              <w:rPr>
                <w:rFonts w:hint="eastAsia" w:ascii="宋体" w:hAnsi="宋体" w:eastAsia="宋体" w:cs="宋体"/>
                <w:sz w:val="28"/>
                <w:szCs w:val="28"/>
                <w:rPrChange w:id="187" w:author="周统宏" w:date="2026-04-02T14:19:21Z">
                  <w:rPr>
                    <w:rFonts w:hint="eastAsia" w:ascii="宋体" w:hAnsi="宋体" w:eastAsia="宋体" w:cs="宋体"/>
                  </w:rPr>
                </w:rPrChange>
              </w:rPr>
              <w:delText>- 5 -</w:delText>
            </w:r>
          </w:del>
          <w:del w:id="189" w:author="周统宏" w:date="2026-04-02T14:17:39Z">
            <w:r>
              <w:rPr>
                <w:rFonts w:hint="eastAsia" w:ascii="宋体" w:hAnsi="宋体" w:eastAsia="宋体" w:cs="宋体"/>
                <w:sz w:val="28"/>
                <w:szCs w:val="28"/>
                <w:rPrChange w:id="190" w:author="周统宏" w:date="2026-04-02T14:19:21Z">
                  <w:rPr>
                    <w:rFonts w:hint="eastAsia" w:ascii="宋体" w:hAnsi="宋体" w:eastAsia="宋体" w:cs="宋体"/>
                  </w:rPr>
                </w:rPrChange>
              </w:rPr>
              <w:fldChar w:fldCharType="end"/>
            </w:r>
          </w:del>
          <w:del w:id="191" w:author="周统宏" w:date="2026-04-02T14:17:39Z">
            <w:r>
              <w:rPr>
                <w:rFonts w:hint="eastAsia" w:ascii="宋体" w:hAnsi="宋体" w:eastAsia="宋体" w:cs="宋体"/>
                <w:sz w:val="28"/>
                <w:szCs w:val="28"/>
                <w:lang w:val="en-US" w:eastAsia="zh-CN"/>
                <w:rPrChange w:id="192" w:author="周统宏" w:date="2026-04-02T14:19:21Z">
                  <w:rPr>
                    <w:rFonts w:hint="eastAsia" w:ascii="宋体" w:hAnsi="宋体" w:eastAsia="宋体" w:cs="宋体"/>
                    <w:szCs w:val="28"/>
                    <w:lang w:val="en-US" w:eastAsia="zh-CN"/>
                  </w:rPr>
                </w:rPrChange>
              </w:rPr>
              <w:fldChar w:fldCharType="end"/>
            </w:r>
          </w:del>
        </w:p>
        <w:p w14:paraId="06CD56E4">
          <w:pPr>
            <w:pStyle w:val="5"/>
            <w:tabs>
              <w:tab w:val="right" w:leader="dot" w:pos="8845"/>
            </w:tabs>
            <w:rPr>
              <w:del w:id="194" w:author="周统宏" w:date="2026-04-02T14:17:39Z"/>
              <w:rFonts w:hint="eastAsia" w:ascii="宋体" w:hAnsi="宋体" w:eastAsia="宋体" w:cs="宋体"/>
              <w:sz w:val="28"/>
              <w:szCs w:val="28"/>
              <w:rPrChange w:id="195" w:author="周统宏" w:date="2026-04-02T14:19:21Z">
                <w:rPr>
                  <w:del w:id="196" w:author="周统宏" w:date="2026-04-02T14:17:39Z"/>
                  <w:rFonts w:hint="eastAsia" w:ascii="宋体" w:hAnsi="宋体" w:eastAsia="宋体" w:cs="宋体"/>
                </w:rPr>
              </w:rPrChange>
            </w:rPr>
          </w:pPr>
          <w:del w:id="197" w:author="周统宏" w:date="2026-04-02T14:17:39Z">
            <w:r>
              <w:rPr>
                <w:rFonts w:hint="eastAsia" w:ascii="宋体" w:hAnsi="宋体" w:eastAsia="宋体" w:cs="宋体"/>
                <w:sz w:val="28"/>
                <w:szCs w:val="28"/>
                <w:lang w:val="en-US" w:eastAsia="zh-CN"/>
                <w:rPrChange w:id="198" w:author="周统宏" w:date="2026-04-02T14:19:21Z">
                  <w:rPr>
                    <w:rFonts w:hint="eastAsia" w:ascii="宋体" w:hAnsi="宋体" w:eastAsia="宋体" w:cs="宋体"/>
                    <w:szCs w:val="28"/>
                    <w:lang w:val="en-US" w:eastAsia="zh-CN"/>
                  </w:rPr>
                </w:rPrChange>
              </w:rPr>
              <w:fldChar w:fldCharType="begin"/>
            </w:r>
          </w:del>
          <w:del w:id="200" w:author="周统宏" w:date="2026-04-02T14:17:39Z">
            <w:r>
              <w:rPr>
                <w:rFonts w:hint="eastAsia" w:ascii="宋体" w:hAnsi="宋体" w:eastAsia="宋体" w:cs="宋体"/>
                <w:sz w:val="28"/>
                <w:szCs w:val="28"/>
                <w:lang w:val="en-US" w:eastAsia="zh-CN"/>
                <w:rPrChange w:id="201" w:author="周统宏" w:date="2026-04-02T14:19:21Z">
                  <w:rPr>
                    <w:rFonts w:hint="eastAsia" w:ascii="宋体" w:hAnsi="宋体" w:eastAsia="宋体" w:cs="宋体"/>
                    <w:szCs w:val="28"/>
                    <w:lang w:val="en-US" w:eastAsia="zh-CN"/>
                  </w:rPr>
                </w:rPrChange>
              </w:rPr>
              <w:delInstrText xml:space="preserve"> HYPERLINK \l _Toc5066 </w:delInstrText>
            </w:r>
          </w:del>
          <w:del w:id="203" w:author="周统宏" w:date="2026-04-02T14:17:39Z">
            <w:r>
              <w:rPr>
                <w:rFonts w:hint="eastAsia" w:ascii="宋体" w:hAnsi="宋体" w:eastAsia="宋体" w:cs="宋体"/>
                <w:sz w:val="28"/>
                <w:szCs w:val="28"/>
                <w:lang w:val="en-US" w:eastAsia="zh-CN"/>
                <w:rPrChange w:id="204" w:author="周统宏" w:date="2026-04-02T14:19:21Z">
                  <w:rPr>
                    <w:rFonts w:hint="eastAsia" w:ascii="宋体" w:hAnsi="宋体" w:eastAsia="宋体" w:cs="宋体"/>
                    <w:szCs w:val="28"/>
                    <w:lang w:val="en-US" w:eastAsia="zh-CN"/>
                  </w:rPr>
                </w:rPrChange>
              </w:rPr>
              <w:fldChar w:fldCharType="separate"/>
            </w:r>
          </w:del>
          <w:del w:id="205" w:author="周统宏" w:date="2026-04-02T14:17:39Z">
            <w:r>
              <w:rPr>
                <w:rFonts w:hint="eastAsia" w:ascii="宋体" w:hAnsi="宋体" w:eastAsia="宋体" w:cs="宋体"/>
                <w:bCs w:val="0"/>
                <w:sz w:val="28"/>
                <w:szCs w:val="28"/>
                <w:lang w:val="en-US" w:eastAsia="zh-CN"/>
                <w:rPrChange w:id="206" w:author="周统宏" w:date="2026-04-02T14:19:21Z">
                  <w:rPr>
                    <w:rFonts w:hint="eastAsia" w:ascii="宋体" w:hAnsi="宋体" w:eastAsia="宋体" w:cs="宋体"/>
                    <w:bCs w:val="0"/>
                    <w:szCs w:val="32"/>
                    <w:lang w:val="en-US" w:eastAsia="zh-CN"/>
                  </w:rPr>
                </w:rPrChange>
              </w:rPr>
              <w:delText>一、杂交水稻制种产业</w:delText>
            </w:r>
          </w:del>
          <w:del w:id="208" w:author="周统宏" w:date="2026-04-02T14:17:39Z">
            <w:r>
              <w:rPr>
                <w:rFonts w:hint="eastAsia" w:ascii="宋体" w:hAnsi="宋体" w:eastAsia="宋体" w:cs="宋体"/>
                <w:sz w:val="28"/>
                <w:szCs w:val="28"/>
                <w:rPrChange w:id="209" w:author="周统宏" w:date="2026-04-02T14:19:21Z">
                  <w:rPr>
                    <w:rFonts w:hint="eastAsia" w:ascii="宋体" w:hAnsi="宋体" w:eastAsia="宋体" w:cs="宋体"/>
                  </w:rPr>
                </w:rPrChange>
              </w:rPr>
              <w:tab/>
            </w:r>
          </w:del>
          <w:del w:id="210" w:author="周统宏" w:date="2026-04-02T14:17:39Z">
            <w:r>
              <w:rPr>
                <w:rFonts w:hint="eastAsia" w:ascii="宋体" w:hAnsi="宋体" w:eastAsia="宋体" w:cs="宋体"/>
                <w:sz w:val="28"/>
                <w:szCs w:val="28"/>
                <w:rPrChange w:id="211" w:author="周统宏" w:date="2026-04-02T14:19:21Z">
                  <w:rPr>
                    <w:rFonts w:hint="eastAsia" w:ascii="宋体" w:hAnsi="宋体" w:eastAsia="宋体" w:cs="宋体"/>
                  </w:rPr>
                </w:rPrChange>
              </w:rPr>
              <w:fldChar w:fldCharType="begin"/>
            </w:r>
          </w:del>
          <w:del w:id="213" w:author="周统宏" w:date="2026-04-02T14:17:39Z">
            <w:r>
              <w:rPr>
                <w:rFonts w:hint="eastAsia" w:ascii="宋体" w:hAnsi="宋体" w:eastAsia="宋体" w:cs="宋体"/>
                <w:sz w:val="28"/>
                <w:szCs w:val="28"/>
                <w:rPrChange w:id="214" w:author="周统宏" w:date="2026-04-02T14:19:21Z">
                  <w:rPr>
                    <w:rFonts w:hint="eastAsia" w:ascii="宋体" w:hAnsi="宋体" w:eastAsia="宋体" w:cs="宋体"/>
                  </w:rPr>
                </w:rPrChange>
              </w:rPr>
              <w:delInstrText xml:space="preserve"> PAGEREF _Toc5066 \h </w:delInstrText>
            </w:r>
          </w:del>
          <w:del w:id="216" w:author="周统宏" w:date="2026-04-02T14:17:39Z">
            <w:r>
              <w:rPr>
                <w:rFonts w:hint="eastAsia" w:ascii="宋体" w:hAnsi="宋体" w:eastAsia="宋体" w:cs="宋体"/>
                <w:sz w:val="28"/>
                <w:szCs w:val="28"/>
                <w:rPrChange w:id="217" w:author="周统宏" w:date="2026-04-02T14:19:21Z">
                  <w:rPr>
                    <w:rFonts w:hint="eastAsia" w:ascii="宋体" w:hAnsi="宋体" w:eastAsia="宋体" w:cs="宋体"/>
                  </w:rPr>
                </w:rPrChange>
              </w:rPr>
              <w:fldChar w:fldCharType="separate"/>
            </w:r>
          </w:del>
          <w:del w:id="218" w:author="周统宏" w:date="2026-04-02T14:17:39Z">
            <w:r>
              <w:rPr>
                <w:rFonts w:hint="eastAsia" w:ascii="宋体" w:hAnsi="宋体" w:eastAsia="宋体" w:cs="宋体"/>
                <w:sz w:val="28"/>
                <w:szCs w:val="28"/>
                <w:rPrChange w:id="219" w:author="周统宏" w:date="2026-04-02T14:19:21Z">
                  <w:rPr>
                    <w:rFonts w:hint="eastAsia" w:ascii="宋体" w:hAnsi="宋体" w:eastAsia="宋体" w:cs="宋体"/>
                  </w:rPr>
                </w:rPrChange>
              </w:rPr>
              <w:delText>- 5 -</w:delText>
            </w:r>
          </w:del>
          <w:del w:id="221" w:author="周统宏" w:date="2026-04-02T14:17:39Z">
            <w:r>
              <w:rPr>
                <w:rFonts w:hint="eastAsia" w:ascii="宋体" w:hAnsi="宋体" w:eastAsia="宋体" w:cs="宋体"/>
                <w:sz w:val="28"/>
                <w:szCs w:val="28"/>
                <w:rPrChange w:id="222" w:author="周统宏" w:date="2026-04-02T14:19:21Z">
                  <w:rPr>
                    <w:rFonts w:hint="eastAsia" w:ascii="宋体" w:hAnsi="宋体" w:eastAsia="宋体" w:cs="宋体"/>
                  </w:rPr>
                </w:rPrChange>
              </w:rPr>
              <w:fldChar w:fldCharType="end"/>
            </w:r>
          </w:del>
          <w:del w:id="223" w:author="周统宏" w:date="2026-04-02T14:17:39Z">
            <w:r>
              <w:rPr>
                <w:rFonts w:hint="eastAsia" w:ascii="宋体" w:hAnsi="宋体" w:eastAsia="宋体" w:cs="宋体"/>
                <w:sz w:val="28"/>
                <w:szCs w:val="28"/>
                <w:lang w:val="en-US" w:eastAsia="zh-CN"/>
                <w:rPrChange w:id="224" w:author="周统宏" w:date="2026-04-02T14:19:21Z">
                  <w:rPr>
                    <w:rFonts w:hint="eastAsia" w:ascii="宋体" w:hAnsi="宋体" w:eastAsia="宋体" w:cs="宋体"/>
                    <w:szCs w:val="28"/>
                    <w:lang w:val="en-US" w:eastAsia="zh-CN"/>
                  </w:rPr>
                </w:rPrChange>
              </w:rPr>
              <w:fldChar w:fldCharType="end"/>
            </w:r>
          </w:del>
        </w:p>
        <w:p w14:paraId="1ED3547D">
          <w:pPr>
            <w:pStyle w:val="5"/>
            <w:tabs>
              <w:tab w:val="right" w:leader="dot" w:pos="8845"/>
            </w:tabs>
            <w:rPr>
              <w:del w:id="226" w:author="周统宏" w:date="2026-04-02T14:17:39Z"/>
              <w:rFonts w:hint="eastAsia" w:ascii="宋体" w:hAnsi="宋体" w:eastAsia="宋体" w:cs="宋体"/>
              <w:sz w:val="28"/>
              <w:szCs w:val="28"/>
              <w:rPrChange w:id="227" w:author="周统宏" w:date="2026-04-02T14:19:21Z">
                <w:rPr>
                  <w:del w:id="228" w:author="周统宏" w:date="2026-04-02T14:17:39Z"/>
                  <w:rFonts w:hint="eastAsia" w:ascii="宋体" w:hAnsi="宋体" w:eastAsia="宋体" w:cs="宋体"/>
                </w:rPr>
              </w:rPrChange>
            </w:rPr>
          </w:pPr>
          <w:del w:id="229" w:author="周统宏" w:date="2026-04-02T14:17:39Z">
            <w:r>
              <w:rPr>
                <w:rFonts w:hint="eastAsia" w:ascii="宋体" w:hAnsi="宋体" w:eastAsia="宋体" w:cs="宋体"/>
                <w:sz w:val="28"/>
                <w:szCs w:val="28"/>
                <w:lang w:val="en-US" w:eastAsia="zh-CN"/>
                <w:rPrChange w:id="230" w:author="周统宏" w:date="2026-04-02T14:19:21Z">
                  <w:rPr>
                    <w:rFonts w:hint="eastAsia" w:ascii="宋体" w:hAnsi="宋体" w:eastAsia="宋体" w:cs="宋体"/>
                    <w:szCs w:val="28"/>
                    <w:lang w:val="en-US" w:eastAsia="zh-CN"/>
                  </w:rPr>
                </w:rPrChange>
              </w:rPr>
              <w:fldChar w:fldCharType="begin"/>
            </w:r>
          </w:del>
          <w:del w:id="232" w:author="周统宏" w:date="2026-04-02T14:17:39Z">
            <w:r>
              <w:rPr>
                <w:rFonts w:hint="eastAsia" w:ascii="宋体" w:hAnsi="宋体" w:eastAsia="宋体" w:cs="宋体"/>
                <w:sz w:val="28"/>
                <w:szCs w:val="28"/>
                <w:lang w:val="en-US" w:eastAsia="zh-CN"/>
                <w:rPrChange w:id="233" w:author="周统宏" w:date="2026-04-02T14:19:21Z">
                  <w:rPr>
                    <w:rFonts w:hint="eastAsia" w:ascii="宋体" w:hAnsi="宋体" w:eastAsia="宋体" w:cs="宋体"/>
                    <w:szCs w:val="28"/>
                    <w:lang w:val="en-US" w:eastAsia="zh-CN"/>
                  </w:rPr>
                </w:rPrChange>
              </w:rPr>
              <w:delInstrText xml:space="preserve"> HYPERLINK \l _Toc10895 </w:delInstrText>
            </w:r>
          </w:del>
          <w:del w:id="235" w:author="周统宏" w:date="2026-04-02T14:17:39Z">
            <w:r>
              <w:rPr>
                <w:rFonts w:hint="eastAsia" w:ascii="宋体" w:hAnsi="宋体" w:eastAsia="宋体" w:cs="宋体"/>
                <w:sz w:val="28"/>
                <w:szCs w:val="28"/>
                <w:lang w:val="en-US" w:eastAsia="zh-CN"/>
                <w:rPrChange w:id="236" w:author="周统宏" w:date="2026-04-02T14:19:21Z">
                  <w:rPr>
                    <w:rFonts w:hint="eastAsia" w:ascii="宋体" w:hAnsi="宋体" w:eastAsia="宋体" w:cs="宋体"/>
                    <w:szCs w:val="28"/>
                    <w:lang w:val="en-US" w:eastAsia="zh-CN"/>
                  </w:rPr>
                </w:rPrChange>
              </w:rPr>
              <w:fldChar w:fldCharType="separate"/>
            </w:r>
          </w:del>
          <w:del w:id="237" w:author="周统宏" w:date="2026-04-02T14:17:39Z">
            <w:r>
              <w:rPr>
                <w:rFonts w:hint="eastAsia" w:ascii="宋体" w:hAnsi="宋体" w:eastAsia="宋体" w:cs="宋体"/>
                <w:bCs w:val="0"/>
                <w:sz w:val="28"/>
                <w:szCs w:val="28"/>
                <w:lang w:val="en-US" w:eastAsia="zh-CN"/>
                <w:rPrChange w:id="238" w:author="周统宏" w:date="2026-04-02T14:19:21Z">
                  <w:rPr>
                    <w:rFonts w:hint="eastAsia" w:ascii="宋体" w:hAnsi="宋体" w:eastAsia="宋体" w:cs="宋体"/>
                    <w:bCs w:val="0"/>
                    <w:szCs w:val="32"/>
                    <w:lang w:val="en-US" w:eastAsia="zh-CN"/>
                  </w:rPr>
                </w:rPrChange>
              </w:rPr>
              <w:delText>二、鲜食玉米制种产业</w:delText>
            </w:r>
          </w:del>
          <w:del w:id="240" w:author="周统宏" w:date="2026-04-02T14:17:39Z">
            <w:r>
              <w:rPr>
                <w:rFonts w:hint="eastAsia" w:ascii="宋体" w:hAnsi="宋体" w:eastAsia="宋体" w:cs="宋体"/>
                <w:sz w:val="28"/>
                <w:szCs w:val="28"/>
                <w:rPrChange w:id="241" w:author="周统宏" w:date="2026-04-02T14:19:21Z">
                  <w:rPr>
                    <w:rFonts w:hint="eastAsia" w:ascii="宋体" w:hAnsi="宋体" w:eastAsia="宋体" w:cs="宋体"/>
                  </w:rPr>
                </w:rPrChange>
              </w:rPr>
              <w:tab/>
            </w:r>
          </w:del>
          <w:del w:id="242" w:author="周统宏" w:date="2026-04-02T14:17:39Z">
            <w:r>
              <w:rPr>
                <w:rFonts w:hint="eastAsia" w:ascii="宋体" w:hAnsi="宋体" w:eastAsia="宋体" w:cs="宋体"/>
                <w:sz w:val="28"/>
                <w:szCs w:val="28"/>
                <w:rPrChange w:id="243" w:author="周统宏" w:date="2026-04-02T14:19:21Z">
                  <w:rPr>
                    <w:rFonts w:hint="eastAsia" w:ascii="宋体" w:hAnsi="宋体" w:eastAsia="宋体" w:cs="宋体"/>
                  </w:rPr>
                </w:rPrChange>
              </w:rPr>
              <w:fldChar w:fldCharType="begin"/>
            </w:r>
          </w:del>
          <w:del w:id="245" w:author="周统宏" w:date="2026-04-02T14:17:39Z">
            <w:r>
              <w:rPr>
                <w:rFonts w:hint="eastAsia" w:ascii="宋体" w:hAnsi="宋体" w:eastAsia="宋体" w:cs="宋体"/>
                <w:sz w:val="28"/>
                <w:szCs w:val="28"/>
                <w:rPrChange w:id="246" w:author="周统宏" w:date="2026-04-02T14:19:21Z">
                  <w:rPr>
                    <w:rFonts w:hint="eastAsia" w:ascii="宋体" w:hAnsi="宋体" w:eastAsia="宋体" w:cs="宋体"/>
                  </w:rPr>
                </w:rPrChange>
              </w:rPr>
              <w:delInstrText xml:space="preserve"> PAGEREF _Toc10895 \h </w:delInstrText>
            </w:r>
          </w:del>
          <w:del w:id="248" w:author="周统宏" w:date="2026-04-02T14:17:39Z">
            <w:r>
              <w:rPr>
                <w:rFonts w:hint="eastAsia" w:ascii="宋体" w:hAnsi="宋体" w:eastAsia="宋体" w:cs="宋体"/>
                <w:sz w:val="28"/>
                <w:szCs w:val="28"/>
                <w:rPrChange w:id="249" w:author="周统宏" w:date="2026-04-02T14:19:21Z">
                  <w:rPr>
                    <w:rFonts w:hint="eastAsia" w:ascii="宋体" w:hAnsi="宋体" w:eastAsia="宋体" w:cs="宋体"/>
                  </w:rPr>
                </w:rPrChange>
              </w:rPr>
              <w:fldChar w:fldCharType="separate"/>
            </w:r>
          </w:del>
          <w:del w:id="250" w:author="周统宏" w:date="2026-04-02T14:17:39Z">
            <w:r>
              <w:rPr>
                <w:rFonts w:hint="eastAsia" w:ascii="宋体" w:hAnsi="宋体" w:eastAsia="宋体" w:cs="宋体"/>
                <w:sz w:val="28"/>
                <w:szCs w:val="28"/>
                <w:rPrChange w:id="251" w:author="周统宏" w:date="2026-04-02T14:19:21Z">
                  <w:rPr>
                    <w:rFonts w:hint="eastAsia" w:ascii="宋体" w:hAnsi="宋体" w:eastAsia="宋体" w:cs="宋体"/>
                  </w:rPr>
                </w:rPrChange>
              </w:rPr>
              <w:delText>- 5 -</w:delText>
            </w:r>
          </w:del>
          <w:del w:id="253" w:author="周统宏" w:date="2026-04-02T14:17:39Z">
            <w:r>
              <w:rPr>
                <w:rFonts w:hint="eastAsia" w:ascii="宋体" w:hAnsi="宋体" w:eastAsia="宋体" w:cs="宋体"/>
                <w:sz w:val="28"/>
                <w:szCs w:val="28"/>
                <w:rPrChange w:id="254" w:author="周统宏" w:date="2026-04-02T14:19:21Z">
                  <w:rPr>
                    <w:rFonts w:hint="eastAsia" w:ascii="宋体" w:hAnsi="宋体" w:eastAsia="宋体" w:cs="宋体"/>
                  </w:rPr>
                </w:rPrChange>
              </w:rPr>
              <w:fldChar w:fldCharType="end"/>
            </w:r>
          </w:del>
          <w:del w:id="255" w:author="周统宏" w:date="2026-04-02T14:17:39Z">
            <w:r>
              <w:rPr>
                <w:rFonts w:hint="eastAsia" w:ascii="宋体" w:hAnsi="宋体" w:eastAsia="宋体" w:cs="宋体"/>
                <w:sz w:val="28"/>
                <w:szCs w:val="28"/>
                <w:lang w:val="en-US" w:eastAsia="zh-CN"/>
                <w:rPrChange w:id="256" w:author="周统宏" w:date="2026-04-02T14:19:21Z">
                  <w:rPr>
                    <w:rFonts w:hint="eastAsia" w:ascii="宋体" w:hAnsi="宋体" w:eastAsia="宋体" w:cs="宋体"/>
                    <w:szCs w:val="28"/>
                    <w:lang w:val="en-US" w:eastAsia="zh-CN"/>
                  </w:rPr>
                </w:rPrChange>
              </w:rPr>
              <w:fldChar w:fldCharType="end"/>
            </w:r>
          </w:del>
        </w:p>
        <w:p w14:paraId="2EC88091">
          <w:pPr>
            <w:pStyle w:val="5"/>
            <w:tabs>
              <w:tab w:val="right" w:leader="dot" w:pos="8845"/>
            </w:tabs>
            <w:rPr>
              <w:del w:id="258" w:author="周统宏" w:date="2026-04-02T14:17:39Z"/>
              <w:rFonts w:hint="eastAsia" w:ascii="宋体" w:hAnsi="宋体" w:eastAsia="宋体" w:cs="宋体"/>
              <w:sz w:val="28"/>
              <w:szCs w:val="28"/>
              <w:rPrChange w:id="259" w:author="周统宏" w:date="2026-04-02T14:19:21Z">
                <w:rPr>
                  <w:del w:id="260" w:author="周统宏" w:date="2026-04-02T14:17:39Z"/>
                  <w:rFonts w:hint="eastAsia" w:ascii="宋体" w:hAnsi="宋体" w:eastAsia="宋体" w:cs="宋体"/>
                </w:rPr>
              </w:rPrChange>
            </w:rPr>
          </w:pPr>
          <w:del w:id="261" w:author="周统宏" w:date="2026-04-02T14:17:39Z">
            <w:r>
              <w:rPr>
                <w:rFonts w:hint="eastAsia" w:ascii="宋体" w:hAnsi="宋体" w:eastAsia="宋体" w:cs="宋体"/>
                <w:sz w:val="28"/>
                <w:szCs w:val="28"/>
                <w:lang w:val="en-US" w:eastAsia="zh-CN"/>
                <w:rPrChange w:id="262" w:author="周统宏" w:date="2026-04-02T14:19:21Z">
                  <w:rPr>
                    <w:rFonts w:hint="eastAsia" w:ascii="宋体" w:hAnsi="宋体" w:eastAsia="宋体" w:cs="宋体"/>
                    <w:szCs w:val="28"/>
                    <w:lang w:val="en-US" w:eastAsia="zh-CN"/>
                  </w:rPr>
                </w:rPrChange>
              </w:rPr>
              <w:fldChar w:fldCharType="begin"/>
            </w:r>
          </w:del>
          <w:del w:id="264" w:author="周统宏" w:date="2026-04-02T14:17:39Z">
            <w:r>
              <w:rPr>
                <w:rFonts w:hint="eastAsia" w:ascii="宋体" w:hAnsi="宋体" w:eastAsia="宋体" w:cs="宋体"/>
                <w:sz w:val="28"/>
                <w:szCs w:val="28"/>
                <w:lang w:val="en-US" w:eastAsia="zh-CN"/>
                <w:rPrChange w:id="265" w:author="周统宏" w:date="2026-04-02T14:19:21Z">
                  <w:rPr>
                    <w:rFonts w:hint="eastAsia" w:ascii="宋体" w:hAnsi="宋体" w:eastAsia="宋体" w:cs="宋体"/>
                    <w:szCs w:val="28"/>
                    <w:lang w:val="en-US" w:eastAsia="zh-CN"/>
                  </w:rPr>
                </w:rPrChange>
              </w:rPr>
              <w:delInstrText xml:space="preserve"> HYPERLINK \l _Toc10821 </w:delInstrText>
            </w:r>
          </w:del>
          <w:del w:id="267" w:author="周统宏" w:date="2026-04-02T14:17:39Z">
            <w:r>
              <w:rPr>
                <w:rFonts w:hint="eastAsia" w:ascii="宋体" w:hAnsi="宋体" w:eastAsia="宋体" w:cs="宋体"/>
                <w:sz w:val="28"/>
                <w:szCs w:val="28"/>
                <w:lang w:val="en-US" w:eastAsia="zh-CN"/>
                <w:rPrChange w:id="268" w:author="周统宏" w:date="2026-04-02T14:19:21Z">
                  <w:rPr>
                    <w:rFonts w:hint="eastAsia" w:ascii="宋体" w:hAnsi="宋体" w:eastAsia="宋体" w:cs="宋体"/>
                    <w:szCs w:val="28"/>
                    <w:lang w:val="en-US" w:eastAsia="zh-CN"/>
                  </w:rPr>
                </w:rPrChange>
              </w:rPr>
              <w:fldChar w:fldCharType="separate"/>
            </w:r>
          </w:del>
          <w:del w:id="269" w:author="周统宏" w:date="2026-04-02T14:17:39Z">
            <w:r>
              <w:rPr>
                <w:rFonts w:hint="eastAsia" w:ascii="宋体" w:hAnsi="宋体" w:eastAsia="宋体" w:cs="宋体"/>
                <w:sz w:val="28"/>
                <w:szCs w:val="28"/>
                <w:lang w:val="en-US" w:eastAsia="zh-CN"/>
                <w:rPrChange w:id="270" w:author="周统宏" w:date="2026-04-02T14:19:21Z">
                  <w:rPr>
                    <w:rFonts w:hint="eastAsia" w:ascii="宋体" w:hAnsi="宋体" w:eastAsia="宋体" w:cs="宋体"/>
                    <w:szCs w:val="32"/>
                    <w:lang w:val="en-US" w:eastAsia="zh-CN"/>
                  </w:rPr>
                </w:rPrChange>
              </w:rPr>
              <w:delText>三、蔬菜制种产业</w:delText>
            </w:r>
          </w:del>
          <w:del w:id="272" w:author="周统宏" w:date="2026-04-02T14:17:39Z">
            <w:r>
              <w:rPr>
                <w:rFonts w:hint="eastAsia" w:ascii="宋体" w:hAnsi="宋体" w:eastAsia="宋体" w:cs="宋体"/>
                <w:sz w:val="28"/>
                <w:szCs w:val="28"/>
                <w:rPrChange w:id="273" w:author="周统宏" w:date="2026-04-02T14:19:21Z">
                  <w:rPr>
                    <w:rFonts w:hint="eastAsia" w:ascii="宋体" w:hAnsi="宋体" w:eastAsia="宋体" w:cs="宋体"/>
                  </w:rPr>
                </w:rPrChange>
              </w:rPr>
              <w:tab/>
            </w:r>
          </w:del>
          <w:del w:id="274" w:author="周统宏" w:date="2026-04-02T14:17:39Z">
            <w:r>
              <w:rPr>
                <w:rFonts w:hint="eastAsia" w:ascii="宋体" w:hAnsi="宋体" w:eastAsia="宋体" w:cs="宋体"/>
                <w:sz w:val="28"/>
                <w:szCs w:val="28"/>
                <w:rPrChange w:id="275" w:author="周统宏" w:date="2026-04-02T14:19:21Z">
                  <w:rPr>
                    <w:rFonts w:hint="eastAsia" w:ascii="宋体" w:hAnsi="宋体" w:eastAsia="宋体" w:cs="宋体"/>
                  </w:rPr>
                </w:rPrChange>
              </w:rPr>
              <w:fldChar w:fldCharType="begin"/>
            </w:r>
          </w:del>
          <w:del w:id="277" w:author="周统宏" w:date="2026-04-02T14:17:39Z">
            <w:r>
              <w:rPr>
                <w:rFonts w:hint="eastAsia" w:ascii="宋体" w:hAnsi="宋体" w:eastAsia="宋体" w:cs="宋体"/>
                <w:sz w:val="28"/>
                <w:szCs w:val="28"/>
                <w:rPrChange w:id="278" w:author="周统宏" w:date="2026-04-02T14:19:21Z">
                  <w:rPr>
                    <w:rFonts w:hint="eastAsia" w:ascii="宋体" w:hAnsi="宋体" w:eastAsia="宋体" w:cs="宋体"/>
                  </w:rPr>
                </w:rPrChange>
              </w:rPr>
              <w:delInstrText xml:space="preserve"> PAGEREF _Toc10821 \h </w:delInstrText>
            </w:r>
          </w:del>
          <w:del w:id="280" w:author="周统宏" w:date="2026-04-02T14:17:39Z">
            <w:r>
              <w:rPr>
                <w:rFonts w:hint="eastAsia" w:ascii="宋体" w:hAnsi="宋体" w:eastAsia="宋体" w:cs="宋体"/>
                <w:sz w:val="28"/>
                <w:szCs w:val="28"/>
                <w:rPrChange w:id="281" w:author="周统宏" w:date="2026-04-02T14:19:21Z">
                  <w:rPr>
                    <w:rFonts w:hint="eastAsia" w:ascii="宋体" w:hAnsi="宋体" w:eastAsia="宋体" w:cs="宋体"/>
                  </w:rPr>
                </w:rPrChange>
              </w:rPr>
              <w:fldChar w:fldCharType="separate"/>
            </w:r>
          </w:del>
          <w:del w:id="282" w:author="周统宏" w:date="2026-04-02T14:17:39Z">
            <w:r>
              <w:rPr>
                <w:rFonts w:hint="eastAsia" w:ascii="宋体" w:hAnsi="宋体" w:eastAsia="宋体" w:cs="宋体"/>
                <w:sz w:val="28"/>
                <w:szCs w:val="28"/>
                <w:rPrChange w:id="283" w:author="周统宏" w:date="2026-04-02T14:19:21Z">
                  <w:rPr>
                    <w:rFonts w:hint="eastAsia" w:ascii="宋体" w:hAnsi="宋体" w:eastAsia="宋体" w:cs="宋体"/>
                  </w:rPr>
                </w:rPrChange>
              </w:rPr>
              <w:delText>- 6 -</w:delText>
            </w:r>
          </w:del>
          <w:del w:id="285" w:author="周统宏" w:date="2026-04-02T14:17:39Z">
            <w:r>
              <w:rPr>
                <w:rFonts w:hint="eastAsia" w:ascii="宋体" w:hAnsi="宋体" w:eastAsia="宋体" w:cs="宋体"/>
                <w:sz w:val="28"/>
                <w:szCs w:val="28"/>
                <w:rPrChange w:id="286" w:author="周统宏" w:date="2026-04-02T14:19:21Z">
                  <w:rPr>
                    <w:rFonts w:hint="eastAsia" w:ascii="宋体" w:hAnsi="宋体" w:eastAsia="宋体" w:cs="宋体"/>
                  </w:rPr>
                </w:rPrChange>
              </w:rPr>
              <w:fldChar w:fldCharType="end"/>
            </w:r>
          </w:del>
          <w:del w:id="287" w:author="周统宏" w:date="2026-04-02T14:17:39Z">
            <w:r>
              <w:rPr>
                <w:rFonts w:hint="eastAsia" w:ascii="宋体" w:hAnsi="宋体" w:eastAsia="宋体" w:cs="宋体"/>
                <w:sz w:val="28"/>
                <w:szCs w:val="28"/>
                <w:lang w:val="en-US" w:eastAsia="zh-CN"/>
                <w:rPrChange w:id="288" w:author="周统宏" w:date="2026-04-02T14:19:21Z">
                  <w:rPr>
                    <w:rFonts w:hint="eastAsia" w:ascii="宋体" w:hAnsi="宋体" w:eastAsia="宋体" w:cs="宋体"/>
                    <w:szCs w:val="28"/>
                    <w:lang w:val="en-US" w:eastAsia="zh-CN"/>
                  </w:rPr>
                </w:rPrChange>
              </w:rPr>
              <w:fldChar w:fldCharType="end"/>
            </w:r>
          </w:del>
        </w:p>
        <w:p w14:paraId="3F25F599">
          <w:pPr>
            <w:pStyle w:val="4"/>
            <w:tabs>
              <w:tab w:val="right" w:leader="dot" w:pos="8845"/>
            </w:tabs>
            <w:rPr>
              <w:del w:id="290" w:author="周统宏" w:date="2026-04-02T14:17:39Z"/>
              <w:rFonts w:hint="eastAsia" w:ascii="宋体" w:hAnsi="宋体" w:eastAsia="宋体" w:cs="宋体"/>
              <w:sz w:val="28"/>
              <w:szCs w:val="28"/>
              <w:rPrChange w:id="291" w:author="周统宏" w:date="2026-04-02T14:19:21Z">
                <w:rPr>
                  <w:del w:id="292" w:author="周统宏" w:date="2026-04-02T14:17:39Z"/>
                  <w:rFonts w:hint="eastAsia" w:ascii="宋体" w:hAnsi="宋体" w:eastAsia="宋体" w:cs="宋体"/>
                </w:rPr>
              </w:rPrChange>
            </w:rPr>
          </w:pPr>
          <w:del w:id="293" w:author="周统宏" w:date="2026-04-02T14:17:39Z">
            <w:r>
              <w:rPr>
                <w:rFonts w:hint="eastAsia" w:ascii="宋体" w:hAnsi="宋体" w:eastAsia="宋体" w:cs="宋体"/>
                <w:sz w:val="28"/>
                <w:szCs w:val="28"/>
                <w:lang w:val="en-US" w:eastAsia="zh-CN"/>
                <w:rPrChange w:id="294" w:author="周统宏" w:date="2026-04-02T14:19:21Z">
                  <w:rPr>
                    <w:rFonts w:hint="eastAsia" w:ascii="宋体" w:hAnsi="宋体" w:eastAsia="宋体" w:cs="宋体"/>
                    <w:szCs w:val="28"/>
                    <w:lang w:val="en-US" w:eastAsia="zh-CN"/>
                  </w:rPr>
                </w:rPrChange>
              </w:rPr>
              <w:fldChar w:fldCharType="begin"/>
            </w:r>
          </w:del>
          <w:del w:id="296" w:author="周统宏" w:date="2026-04-02T14:17:39Z">
            <w:r>
              <w:rPr>
                <w:rFonts w:hint="eastAsia" w:ascii="宋体" w:hAnsi="宋体" w:eastAsia="宋体" w:cs="宋体"/>
                <w:sz w:val="28"/>
                <w:szCs w:val="28"/>
                <w:lang w:val="en-US" w:eastAsia="zh-CN"/>
                <w:rPrChange w:id="297" w:author="周统宏" w:date="2026-04-02T14:19:21Z">
                  <w:rPr>
                    <w:rFonts w:hint="eastAsia" w:ascii="宋体" w:hAnsi="宋体" w:eastAsia="宋体" w:cs="宋体"/>
                    <w:szCs w:val="28"/>
                    <w:lang w:val="en-US" w:eastAsia="zh-CN"/>
                  </w:rPr>
                </w:rPrChange>
              </w:rPr>
              <w:delInstrText xml:space="preserve"> HYPERLINK \l _Toc5758 </w:delInstrText>
            </w:r>
          </w:del>
          <w:del w:id="299" w:author="周统宏" w:date="2026-04-02T14:17:39Z">
            <w:r>
              <w:rPr>
                <w:rFonts w:hint="eastAsia" w:ascii="宋体" w:hAnsi="宋体" w:eastAsia="宋体" w:cs="宋体"/>
                <w:sz w:val="28"/>
                <w:szCs w:val="28"/>
                <w:lang w:val="en-US" w:eastAsia="zh-CN"/>
                <w:rPrChange w:id="300" w:author="周统宏" w:date="2026-04-02T14:19:21Z">
                  <w:rPr>
                    <w:rFonts w:hint="eastAsia" w:ascii="宋体" w:hAnsi="宋体" w:eastAsia="宋体" w:cs="宋体"/>
                    <w:szCs w:val="28"/>
                    <w:lang w:val="en-US" w:eastAsia="zh-CN"/>
                  </w:rPr>
                </w:rPrChange>
              </w:rPr>
              <w:fldChar w:fldCharType="separate"/>
            </w:r>
          </w:del>
          <w:del w:id="301" w:author="周统宏" w:date="2026-04-02T14:17:39Z">
            <w:r>
              <w:rPr>
                <w:rFonts w:hint="eastAsia" w:ascii="宋体" w:hAnsi="宋体" w:eastAsia="宋体" w:cs="宋体"/>
                <w:sz w:val="28"/>
                <w:szCs w:val="28"/>
                <w:lang w:val="en-US" w:eastAsia="zh-CN"/>
                <w:rPrChange w:id="302" w:author="周统宏" w:date="2026-04-02T14:19:21Z">
                  <w:rPr>
                    <w:rFonts w:hint="eastAsia" w:ascii="宋体" w:hAnsi="宋体" w:eastAsia="宋体" w:cs="宋体"/>
                    <w:szCs w:val="32"/>
                    <w:lang w:val="en-US" w:eastAsia="zh-CN"/>
                  </w:rPr>
                </w:rPrChange>
              </w:rPr>
              <w:delText>第三章 永泰县</w:delText>
            </w:r>
          </w:del>
          <w:del w:id="304" w:author="周统宏" w:date="2026-04-02T14:17:39Z">
            <w:r>
              <w:rPr>
                <w:rFonts w:hint="eastAsia" w:ascii="宋体" w:hAnsi="宋体" w:eastAsia="宋体" w:cs="宋体"/>
                <w:sz w:val="28"/>
                <w:szCs w:val="28"/>
                <w:rPrChange w:id="305" w:author="周统宏" w:date="2026-04-02T14:19:21Z">
                  <w:rPr>
                    <w:rFonts w:hint="eastAsia" w:ascii="宋体" w:hAnsi="宋体" w:eastAsia="宋体" w:cs="宋体"/>
                    <w:szCs w:val="32"/>
                  </w:rPr>
                </w:rPrChange>
              </w:rPr>
              <w:delText>发展</w:delText>
            </w:r>
          </w:del>
          <w:del w:id="307" w:author="周统宏" w:date="2026-04-02T14:17:39Z">
            <w:r>
              <w:rPr>
                <w:rFonts w:hint="eastAsia" w:ascii="宋体" w:hAnsi="宋体" w:eastAsia="宋体" w:cs="宋体"/>
                <w:sz w:val="28"/>
                <w:szCs w:val="28"/>
                <w:lang w:val="en-US" w:eastAsia="zh-CN"/>
                <w:rPrChange w:id="308" w:author="周统宏" w:date="2026-04-02T14:19:21Z">
                  <w:rPr>
                    <w:rFonts w:hint="eastAsia" w:ascii="宋体" w:hAnsi="宋体" w:eastAsia="宋体" w:cs="宋体"/>
                    <w:szCs w:val="32"/>
                    <w:lang w:val="en-US" w:eastAsia="zh-CN"/>
                  </w:rPr>
                </w:rPrChange>
              </w:rPr>
              <w:delText>农作物种业的机遇及挑战</w:delText>
            </w:r>
          </w:del>
          <w:del w:id="310" w:author="周统宏" w:date="2026-04-02T14:17:39Z">
            <w:r>
              <w:rPr>
                <w:rFonts w:hint="eastAsia" w:ascii="宋体" w:hAnsi="宋体" w:eastAsia="宋体" w:cs="宋体"/>
                <w:sz w:val="28"/>
                <w:szCs w:val="28"/>
                <w:rPrChange w:id="311" w:author="周统宏" w:date="2026-04-02T14:19:21Z">
                  <w:rPr>
                    <w:rFonts w:hint="eastAsia" w:ascii="宋体" w:hAnsi="宋体" w:eastAsia="宋体" w:cs="宋体"/>
                  </w:rPr>
                </w:rPrChange>
              </w:rPr>
              <w:tab/>
            </w:r>
          </w:del>
          <w:del w:id="312" w:author="周统宏" w:date="2026-04-02T14:17:39Z">
            <w:r>
              <w:rPr>
                <w:rFonts w:hint="eastAsia" w:ascii="宋体" w:hAnsi="宋体" w:eastAsia="宋体" w:cs="宋体"/>
                <w:sz w:val="28"/>
                <w:szCs w:val="28"/>
                <w:rPrChange w:id="313" w:author="周统宏" w:date="2026-04-02T14:19:21Z">
                  <w:rPr>
                    <w:rFonts w:hint="eastAsia" w:ascii="宋体" w:hAnsi="宋体" w:eastAsia="宋体" w:cs="宋体"/>
                  </w:rPr>
                </w:rPrChange>
              </w:rPr>
              <w:fldChar w:fldCharType="begin"/>
            </w:r>
          </w:del>
          <w:del w:id="315" w:author="周统宏" w:date="2026-04-02T14:17:39Z">
            <w:r>
              <w:rPr>
                <w:rFonts w:hint="eastAsia" w:ascii="宋体" w:hAnsi="宋体" w:eastAsia="宋体" w:cs="宋体"/>
                <w:sz w:val="28"/>
                <w:szCs w:val="28"/>
                <w:rPrChange w:id="316" w:author="周统宏" w:date="2026-04-02T14:19:21Z">
                  <w:rPr>
                    <w:rFonts w:hint="eastAsia" w:ascii="宋体" w:hAnsi="宋体" w:eastAsia="宋体" w:cs="宋体"/>
                  </w:rPr>
                </w:rPrChange>
              </w:rPr>
              <w:delInstrText xml:space="preserve"> PAGEREF _Toc5758 \h </w:delInstrText>
            </w:r>
          </w:del>
          <w:del w:id="318" w:author="周统宏" w:date="2026-04-02T14:17:39Z">
            <w:r>
              <w:rPr>
                <w:rFonts w:hint="eastAsia" w:ascii="宋体" w:hAnsi="宋体" w:eastAsia="宋体" w:cs="宋体"/>
                <w:sz w:val="28"/>
                <w:szCs w:val="28"/>
                <w:rPrChange w:id="319" w:author="周统宏" w:date="2026-04-02T14:19:21Z">
                  <w:rPr>
                    <w:rFonts w:hint="eastAsia" w:ascii="宋体" w:hAnsi="宋体" w:eastAsia="宋体" w:cs="宋体"/>
                  </w:rPr>
                </w:rPrChange>
              </w:rPr>
              <w:fldChar w:fldCharType="separate"/>
            </w:r>
          </w:del>
          <w:del w:id="320" w:author="周统宏" w:date="2026-04-02T14:17:39Z">
            <w:r>
              <w:rPr>
                <w:rFonts w:hint="eastAsia" w:ascii="宋体" w:hAnsi="宋体" w:eastAsia="宋体" w:cs="宋体"/>
                <w:sz w:val="28"/>
                <w:szCs w:val="28"/>
                <w:rPrChange w:id="321" w:author="周统宏" w:date="2026-04-02T14:19:21Z">
                  <w:rPr>
                    <w:rFonts w:hint="eastAsia" w:ascii="宋体" w:hAnsi="宋体" w:eastAsia="宋体" w:cs="宋体"/>
                  </w:rPr>
                </w:rPrChange>
              </w:rPr>
              <w:delText>- 7 -</w:delText>
            </w:r>
          </w:del>
          <w:del w:id="323" w:author="周统宏" w:date="2026-04-02T14:17:39Z">
            <w:r>
              <w:rPr>
                <w:rFonts w:hint="eastAsia" w:ascii="宋体" w:hAnsi="宋体" w:eastAsia="宋体" w:cs="宋体"/>
                <w:sz w:val="28"/>
                <w:szCs w:val="28"/>
                <w:rPrChange w:id="324" w:author="周统宏" w:date="2026-04-02T14:19:21Z">
                  <w:rPr>
                    <w:rFonts w:hint="eastAsia" w:ascii="宋体" w:hAnsi="宋体" w:eastAsia="宋体" w:cs="宋体"/>
                  </w:rPr>
                </w:rPrChange>
              </w:rPr>
              <w:fldChar w:fldCharType="end"/>
            </w:r>
          </w:del>
          <w:del w:id="325" w:author="周统宏" w:date="2026-04-02T14:17:39Z">
            <w:r>
              <w:rPr>
                <w:rFonts w:hint="eastAsia" w:ascii="宋体" w:hAnsi="宋体" w:eastAsia="宋体" w:cs="宋体"/>
                <w:sz w:val="28"/>
                <w:szCs w:val="28"/>
                <w:lang w:val="en-US" w:eastAsia="zh-CN"/>
                <w:rPrChange w:id="326" w:author="周统宏" w:date="2026-04-02T14:19:21Z">
                  <w:rPr>
                    <w:rFonts w:hint="eastAsia" w:ascii="宋体" w:hAnsi="宋体" w:eastAsia="宋体" w:cs="宋体"/>
                    <w:szCs w:val="28"/>
                    <w:lang w:val="en-US" w:eastAsia="zh-CN"/>
                  </w:rPr>
                </w:rPrChange>
              </w:rPr>
              <w:fldChar w:fldCharType="end"/>
            </w:r>
          </w:del>
        </w:p>
        <w:p w14:paraId="3A9D022C">
          <w:pPr>
            <w:pStyle w:val="5"/>
            <w:tabs>
              <w:tab w:val="right" w:leader="dot" w:pos="8845"/>
            </w:tabs>
            <w:rPr>
              <w:del w:id="328" w:author="周统宏" w:date="2026-04-02T14:17:39Z"/>
              <w:rFonts w:hint="eastAsia" w:ascii="宋体" w:hAnsi="宋体" w:eastAsia="宋体" w:cs="宋体"/>
              <w:sz w:val="28"/>
              <w:szCs w:val="28"/>
              <w:rPrChange w:id="329" w:author="周统宏" w:date="2026-04-02T14:19:21Z">
                <w:rPr>
                  <w:del w:id="330" w:author="周统宏" w:date="2026-04-02T14:17:39Z"/>
                  <w:rFonts w:hint="eastAsia" w:ascii="宋体" w:hAnsi="宋体" w:eastAsia="宋体" w:cs="宋体"/>
                </w:rPr>
              </w:rPrChange>
            </w:rPr>
          </w:pPr>
          <w:del w:id="331" w:author="周统宏" w:date="2026-04-02T14:17:39Z">
            <w:r>
              <w:rPr>
                <w:rFonts w:hint="eastAsia" w:ascii="宋体" w:hAnsi="宋体" w:eastAsia="宋体" w:cs="宋体"/>
                <w:sz w:val="28"/>
                <w:szCs w:val="28"/>
                <w:lang w:val="en-US" w:eastAsia="zh-CN"/>
                <w:rPrChange w:id="332" w:author="周统宏" w:date="2026-04-02T14:19:21Z">
                  <w:rPr>
                    <w:rFonts w:hint="eastAsia" w:ascii="宋体" w:hAnsi="宋体" w:eastAsia="宋体" w:cs="宋体"/>
                    <w:szCs w:val="28"/>
                    <w:lang w:val="en-US" w:eastAsia="zh-CN"/>
                  </w:rPr>
                </w:rPrChange>
              </w:rPr>
              <w:fldChar w:fldCharType="begin"/>
            </w:r>
          </w:del>
          <w:del w:id="334" w:author="周统宏" w:date="2026-04-02T14:17:39Z">
            <w:r>
              <w:rPr>
                <w:rFonts w:hint="eastAsia" w:ascii="宋体" w:hAnsi="宋体" w:eastAsia="宋体" w:cs="宋体"/>
                <w:sz w:val="28"/>
                <w:szCs w:val="28"/>
                <w:lang w:val="en-US" w:eastAsia="zh-CN"/>
                <w:rPrChange w:id="335" w:author="周统宏" w:date="2026-04-02T14:19:21Z">
                  <w:rPr>
                    <w:rFonts w:hint="eastAsia" w:ascii="宋体" w:hAnsi="宋体" w:eastAsia="宋体" w:cs="宋体"/>
                    <w:szCs w:val="28"/>
                    <w:lang w:val="en-US" w:eastAsia="zh-CN"/>
                  </w:rPr>
                </w:rPrChange>
              </w:rPr>
              <w:delInstrText xml:space="preserve"> HYPERLINK \l _Toc10611 </w:delInstrText>
            </w:r>
          </w:del>
          <w:del w:id="337" w:author="周统宏" w:date="2026-04-02T14:17:39Z">
            <w:r>
              <w:rPr>
                <w:rFonts w:hint="eastAsia" w:ascii="宋体" w:hAnsi="宋体" w:eastAsia="宋体" w:cs="宋体"/>
                <w:sz w:val="28"/>
                <w:szCs w:val="28"/>
                <w:lang w:val="en-US" w:eastAsia="zh-CN"/>
                <w:rPrChange w:id="338" w:author="周统宏" w:date="2026-04-02T14:19:21Z">
                  <w:rPr>
                    <w:rFonts w:hint="eastAsia" w:ascii="宋体" w:hAnsi="宋体" w:eastAsia="宋体" w:cs="宋体"/>
                    <w:szCs w:val="28"/>
                    <w:lang w:val="en-US" w:eastAsia="zh-CN"/>
                  </w:rPr>
                </w:rPrChange>
              </w:rPr>
              <w:fldChar w:fldCharType="separate"/>
            </w:r>
          </w:del>
          <w:del w:id="339" w:author="周统宏" w:date="2026-04-02T14:17:39Z">
            <w:r>
              <w:rPr>
                <w:rFonts w:hint="eastAsia" w:ascii="宋体" w:hAnsi="宋体" w:eastAsia="宋体" w:cs="宋体"/>
                <w:sz w:val="28"/>
                <w:szCs w:val="28"/>
                <w:lang w:val="en-US" w:eastAsia="zh-CN"/>
                <w:rPrChange w:id="340" w:author="周统宏" w:date="2026-04-02T14:19:21Z">
                  <w:rPr>
                    <w:rFonts w:hint="eastAsia" w:ascii="宋体" w:hAnsi="宋体" w:eastAsia="宋体" w:cs="宋体"/>
                    <w:szCs w:val="32"/>
                    <w:lang w:val="en-US" w:eastAsia="zh-CN"/>
                  </w:rPr>
                </w:rPrChange>
              </w:rPr>
              <w:delText>一、永泰</w:delText>
            </w:r>
          </w:del>
          <w:del w:id="342" w:author="周统宏" w:date="2026-04-02T14:17:39Z">
            <w:r>
              <w:rPr>
                <w:rFonts w:hint="eastAsia" w:ascii="宋体" w:hAnsi="宋体" w:eastAsia="宋体" w:cs="宋体"/>
                <w:sz w:val="28"/>
                <w:szCs w:val="28"/>
                <w:rPrChange w:id="343" w:author="周统宏" w:date="2026-04-02T14:19:21Z">
                  <w:rPr>
                    <w:rFonts w:hint="eastAsia" w:ascii="宋体" w:hAnsi="宋体" w:eastAsia="宋体" w:cs="宋体"/>
                    <w:szCs w:val="32"/>
                  </w:rPr>
                </w:rPrChange>
              </w:rPr>
              <w:delText>推动</w:delText>
            </w:r>
          </w:del>
          <w:del w:id="345" w:author="周统宏" w:date="2026-04-02T14:17:39Z">
            <w:r>
              <w:rPr>
                <w:rFonts w:hint="eastAsia" w:ascii="宋体" w:hAnsi="宋体" w:eastAsia="宋体" w:cs="宋体"/>
                <w:sz w:val="28"/>
                <w:szCs w:val="28"/>
                <w:lang w:val="en-US" w:eastAsia="zh-CN"/>
                <w:rPrChange w:id="346" w:author="周统宏" w:date="2026-04-02T14:19:21Z">
                  <w:rPr>
                    <w:rFonts w:hint="eastAsia" w:ascii="宋体" w:hAnsi="宋体" w:eastAsia="宋体" w:cs="宋体"/>
                    <w:szCs w:val="32"/>
                    <w:lang w:val="en-US" w:eastAsia="zh-CN"/>
                  </w:rPr>
                </w:rPrChange>
              </w:rPr>
              <w:delText>农作物</w:delText>
            </w:r>
          </w:del>
          <w:del w:id="348" w:author="周统宏" w:date="2026-04-02T14:17:39Z">
            <w:r>
              <w:rPr>
                <w:rFonts w:hint="eastAsia" w:ascii="宋体" w:hAnsi="宋体" w:eastAsia="宋体" w:cs="宋体"/>
                <w:sz w:val="28"/>
                <w:szCs w:val="28"/>
                <w:rPrChange w:id="349" w:author="周统宏" w:date="2026-04-02T14:19:21Z">
                  <w:rPr>
                    <w:rFonts w:hint="eastAsia" w:ascii="宋体" w:hAnsi="宋体" w:eastAsia="宋体" w:cs="宋体"/>
                    <w:szCs w:val="32"/>
                  </w:rPr>
                </w:rPrChange>
              </w:rPr>
              <w:delText>种业发展</w:delText>
            </w:r>
          </w:del>
          <w:del w:id="351" w:author="周统宏" w:date="2026-04-02T14:17:39Z">
            <w:r>
              <w:rPr>
                <w:rFonts w:hint="eastAsia" w:ascii="宋体" w:hAnsi="宋体" w:eastAsia="宋体" w:cs="宋体"/>
                <w:sz w:val="28"/>
                <w:szCs w:val="28"/>
                <w:lang w:val="en-US" w:eastAsia="zh-CN"/>
                <w:rPrChange w:id="352" w:author="周统宏" w:date="2026-04-02T14:19:21Z">
                  <w:rPr>
                    <w:rFonts w:hint="eastAsia" w:ascii="宋体" w:hAnsi="宋体" w:eastAsia="宋体" w:cs="宋体"/>
                    <w:szCs w:val="32"/>
                    <w:lang w:val="en-US" w:eastAsia="zh-CN"/>
                  </w:rPr>
                </w:rPrChange>
              </w:rPr>
              <w:delText>的有利条件</w:delText>
            </w:r>
          </w:del>
          <w:del w:id="354" w:author="周统宏" w:date="2026-04-02T14:17:39Z">
            <w:r>
              <w:rPr>
                <w:rFonts w:hint="eastAsia" w:ascii="宋体" w:hAnsi="宋体" w:eastAsia="宋体" w:cs="宋体"/>
                <w:sz w:val="28"/>
                <w:szCs w:val="28"/>
                <w:rPrChange w:id="355" w:author="周统宏" w:date="2026-04-02T14:19:21Z">
                  <w:rPr>
                    <w:rFonts w:hint="eastAsia" w:ascii="宋体" w:hAnsi="宋体" w:eastAsia="宋体" w:cs="宋体"/>
                  </w:rPr>
                </w:rPrChange>
              </w:rPr>
              <w:tab/>
            </w:r>
          </w:del>
          <w:del w:id="356" w:author="周统宏" w:date="2026-04-02T14:17:39Z">
            <w:r>
              <w:rPr>
                <w:rFonts w:hint="eastAsia" w:ascii="宋体" w:hAnsi="宋体" w:eastAsia="宋体" w:cs="宋体"/>
                <w:sz w:val="28"/>
                <w:szCs w:val="28"/>
                <w:rPrChange w:id="357" w:author="周统宏" w:date="2026-04-02T14:19:21Z">
                  <w:rPr>
                    <w:rFonts w:hint="eastAsia" w:ascii="宋体" w:hAnsi="宋体" w:eastAsia="宋体" w:cs="宋体"/>
                  </w:rPr>
                </w:rPrChange>
              </w:rPr>
              <w:fldChar w:fldCharType="begin"/>
            </w:r>
          </w:del>
          <w:del w:id="359" w:author="周统宏" w:date="2026-04-02T14:17:39Z">
            <w:r>
              <w:rPr>
                <w:rFonts w:hint="eastAsia" w:ascii="宋体" w:hAnsi="宋体" w:eastAsia="宋体" w:cs="宋体"/>
                <w:sz w:val="28"/>
                <w:szCs w:val="28"/>
                <w:rPrChange w:id="360" w:author="周统宏" w:date="2026-04-02T14:19:21Z">
                  <w:rPr>
                    <w:rFonts w:hint="eastAsia" w:ascii="宋体" w:hAnsi="宋体" w:eastAsia="宋体" w:cs="宋体"/>
                  </w:rPr>
                </w:rPrChange>
              </w:rPr>
              <w:delInstrText xml:space="preserve"> PAGEREF _Toc10611 \h </w:delInstrText>
            </w:r>
          </w:del>
          <w:del w:id="362" w:author="周统宏" w:date="2026-04-02T14:17:39Z">
            <w:r>
              <w:rPr>
                <w:rFonts w:hint="eastAsia" w:ascii="宋体" w:hAnsi="宋体" w:eastAsia="宋体" w:cs="宋体"/>
                <w:sz w:val="28"/>
                <w:szCs w:val="28"/>
                <w:rPrChange w:id="363" w:author="周统宏" w:date="2026-04-02T14:19:21Z">
                  <w:rPr>
                    <w:rFonts w:hint="eastAsia" w:ascii="宋体" w:hAnsi="宋体" w:eastAsia="宋体" w:cs="宋体"/>
                  </w:rPr>
                </w:rPrChange>
              </w:rPr>
              <w:fldChar w:fldCharType="separate"/>
            </w:r>
          </w:del>
          <w:del w:id="364" w:author="周统宏" w:date="2026-04-02T14:17:39Z">
            <w:r>
              <w:rPr>
                <w:rFonts w:hint="eastAsia" w:ascii="宋体" w:hAnsi="宋体" w:eastAsia="宋体" w:cs="宋体"/>
                <w:sz w:val="28"/>
                <w:szCs w:val="28"/>
                <w:rPrChange w:id="365" w:author="周统宏" w:date="2026-04-02T14:19:21Z">
                  <w:rPr>
                    <w:rFonts w:hint="eastAsia" w:ascii="宋体" w:hAnsi="宋体" w:eastAsia="宋体" w:cs="宋体"/>
                  </w:rPr>
                </w:rPrChange>
              </w:rPr>
              <w:delText>- 7 -</w:delText>
            </w:r>
          </w:del>
          <w:del w:id="367" w:author="周统宏" w:date="2026-04-02T14:17:39Z">
            <w:r>
              <w:rPr>
                <w:rFonts w:hint="eastAsia" w:ascii="宋体" w:hAnsi="宋体" w:eastAsia="宋体" w:cs="宋体"/>
                <w:sz w:val="28"/>
                <w:szCs w:val="28"/>
                <w:rPrChange w:id="368" w:author="周统宏" w:date="2026-04-02T14:19:21Z">
                  <w:rPr>
                    <w:rFonts w:hint="eastAsia" w:ascii="宋体" w:hAnsi="宋体" w:eastAsia="宋体" w:cs="宋体"/>
                  </w:rPr>
                </w:rPrChange>
              </w:rPr>
              <w:fldChar w:fldCharType="end"/>
            </w:r>
          </w:del>
          <w:del w:id="369" w:author="周统宏" w:date="2026-04-02T14:17:39Z">
            <w:r>
              <w:rPr>
                <w:rFonts w:hint="eastAsia" w:ascii="宋体" w:hAnsi="宋体" w:eastAsia="宋体" w:cs="宋体"/>
                <w:sz w:val="28"/>
                <w:szCs w:val="28"/>
                <w:lang w:val="en-US" w:eastAsia="zh-CN"/>
                <w:rPrChange w:id="370" w:author="周统宏" w:date="2026-04-02T14:19:21Z">
                  <w:rPr>
                    <w:rFonts w:hint="eastAsia" w:ascii="宋体" w:hAnsi="宋体" w:eastAsia="宋体" w:cs="宋体"/>
                    <w:szCs w:val="28"/>
                    <w:lang w:val="en-US" w:eastAsia="zh-CN"/>
                  </w:rPr>
                </w:rPrChange>
              </w:rPr>
              <w:fldChar w:fldCharType="end"/>
            </w:r>
          </w:del>
        </w:p>
        <w:p w14:paraId="53817049">
          <w:pPr>
            <w:pStyle w:val="5"/>
            <w:tabs>
              <w:tab w:val="right" w:leader="dot" w:pos="8845"/>
            </w:tabs>
            <w:rPr>
              <w:del w:id="372" w:author="周统宏" w:date="2026-04-02T14:17:39Z"/>
              <w:rFonts w:hint="eastAsia" w:ascii="宋体" w:hAnsi="宋体" w:eastAsia="宋体" w:cs="宋体"/>
              <w:sz w:val="28"/>
              <w:szCs w:val="28"/>
              <w:rPrChange w:id="373" w:author="周统宏" w:date="2026-04-02T14:19:21Z">
                <w:rPr>
                  <w:del w:id="374" w:author="周统宏" w:date="2026-04-02T14:17:39Z"/>
                  <w:rFonts w:hint="eastAsia" w:ascii="宋体" w:hAnsi="宋体" w:eastAsia="宋体" w:cs="宋体"/>
                </w:rPr>
              </w:rPrChange>
            </w:rPr>
          </w:pPr>
          <w:del w:id="375" w:author="周统宏" w:date="2026-04-02T14:17:39Z">
            <w:r>
              <w:rPr>
                <w:rFonts w:hint="eastAsia" w:ascii="宋体" w:hAnsi="宋体" w:eastAsia="宋体" w:cs="宋体"/>
                <w:sz w:val="28"/>
                <w:szCs w:val="28"/>
                <w:lang w:val="en-US" w:eastAsia="zh-CN"/>
                <w:rPrChange w:id="376" w:author="周统宏" w:date="2026-04-02T14:19:21Z">
                  <w:rPr>
                    <w:rFonts w:hint="eastAsia" w:ascii="宋体" w:hAnsi="宋体" w:eastAsia="宋体" w:cs="宋体"/>
                    <w:szCs w:val="28"/>
                    <w:lang w:val="en-US" w:eastAsia="zh-CN"/>
                  </w:rPr>
                </w:rPrChange>
              </w:rPr>
              <w:fldChar w:fldCharType="begin"/>
            </w:r>
          </w:del>
          <w:del w:id="378" w:author="周统宏" w:date="2026-04-02T14:17:39Z">
            <w:r>
              <w:rPr>
                <w:rFonts w:hint="eastAsia" w:ascii="宋体" w:hAnsi="宋体" w:eastAsia="宋体" w:cs="宋体"/>
                <w:sz w:val="28"/>
                <w:szCs w:val="28"/>
                <w:lang w:val="en-US" w:eastAsia="zh-CN"/>
                <w:rPrChange w:id="379" w:author="周统宏" w:date="2026-04-02T14:19:21Z">
                  <w:rPr>
                    <w:rFonts w:hint="eastAsia" w:ascii="宋体" w:hAnsi="宋体" w:eastAsia="宋体" w:cs="宋体"/>
                    <w:szCs w:val="28"/>
                    <w:lang w:val="en-US" w:eastAsia="zh-CN"/>
                  </w:rPr>
                </w:rPrChange>
              </w:rPr>
              <w:delInstrText xml:space="preserve"> HYPERLINK \l _Toc23717 </w:delInstrText>
            </w:r>
          </w:del>
          <w:del w:id="381" w:author="周统宏" w:date="2026-04-02T14:17:39Z">
            <w:r>
              <w:rPr>
                <w:rFonts w:hint="eastAsia" w:ascii="宋体" w:hAnsi="宋体" w:eastAsia="宋体" w:cs="宋体"/>
                <w:sz w:val="28"/>
                <w:szCs w:val="28"/>
                <w:lang w:val="en-US" w:eastAsia="zh-CN"/>
                <w:rPrChange w:id="382" w:author="周统宏" w:date="2026-04-02T14:19:21Z">
                  <w:rPr>
                    <w:rFonts w:hint="eastAsia" w:ascii="宋体" w:hAnsi="宋体" w:eastAsia="宋体" w:cs="宋体"/>
                    <w:szCs w:val="28"/>
                    <w:lang w:val="en-US" w:eastAsia="zh-CN"/>
                  </w:rPr>
                </w:rPrChange>
              </w:rPr>
              <w:fldChar w:fldCharType="separate"/>
            </w:r>
          </w:del>
          <w:del w:id="383" w:author="周统宏" w:date="2026-04-02T14:17:39Z">
            <w:r>
              <w:rPr>
                <w:rFonts w:hint="eastAsia" w:ascii="宋体" w:hAnsi="宋体" w:eastAsia="宋体" w:cs="宋体"/>
                <w:sz w:val="28"/>
                <w:szCs w:val="28"/>
                <w:lang w:val="en-US" w:eastAsia="zh-CN"/>
                <w:rPrChange w:id="384" w:author="周统宏" w:date="2026-04-02T14:19:21Z">
                  <w:rPr>
                    <w:rFonts w:hint="eastAsia" w:ascii="宋体" w:hAnsi="宋体" w:eastAsia="宋体" w:cs="宋体"/>
                    <w:szCs w:val="32"/>
                    <w:lang w:val="en-US" w:eastAsia="zh-CN"/>
                  </w:rPr>
                </w:rPrChange>
              </w:rPr>
              <w:delText>二</w:delText>
            </w:r>
          </w:del>
          <w:del w:id="386" w:author="周统宏" w:date="2026-04-02T14:17:39Z">
            <w:r>
              <w:rPr>
                <w:rFonts w:hint="eastAsia" w:ascii="宋体" w:hAnsi="宋体" w:eastAsia="宋体" w:cs="宋体"/>
                <w:sz w:val="28"/>
                <w:szCs w:val="28"/>
                <w:rPrChange w:id="387" w:author="周统宏" w:date="2026-04-02T14:19:21Z">
                  <w:rPr>
                    <w:rFonts w:hint="eastAsia" w:ascii="宋体" w:hAnsi="宋体" w:eastAsia="宋体" w:cs="宋体"/>
                    <w:szCs w:val="32"/>
                  </w:rPr>
                </w:rPrChange>
              </w:rPr>
              <w:delText>、</w:delText>
            </w:r>
          </w:del>
          <w:del w:id="389" w:author="周统宏" w:date="2026-04-02T14:17:39Z">
            <w:r>
              <w:rPr>
                <w:rFonts w:hint="eastAsia" w:ascii="宋体" w:hAnsi="宋体" w:eastAsia="宋体" w:cs="宋体"/>
                <w:sz w:val="28"/>
                <w:szCs w:val="28"/>
                <w:lang w:val="en-US" w:eastAsia="zh-CN"/>
                <w:rPrChange w:id="390" w:author="周统宏" w:date="2026-04-02T14:19:21Z">
                  <w:rPr>
                    <w:rFonts w:hint="eastAsia" w:ascii="宋体" w:hAnsi="宋体" w:eastAsia="宋体" w:cs="宋体"/>
                    <w:szCs w:val="32"/>
                    <w:lang w:val="en-US" w:eastAsia="zh-CN"/>
                  </w:rPr>
                </w:rPrChange>
              </w:rPr>
              <w:delText>永泰县</w:delText>
            </w:r>
          </w:del>
          <w:del w:id="392" w:author="周统宏" w:date="2026-04-02T14:17:39Z">
            <w:r>
              <w:rPr>
                <w:rFonts w:hint="eastAsia" w:ascii="宋体" w:hAnsi="宋体" w:eastAsia="宋体" w:cs="宋体"/>
                <w:sz w:val="28"/>
                <w:szCs w:val="28"/>
                <w:rPrChange w:id="393" w:author="周统宏" w:date="2026-04-02T14:19:21Z">
                  <w:rPr>
                    <w:rFonts w:hint="eastAsia" w:ascii="宋体" w:hAnsi="宋体" w:eastAsia="宋体" w:cs="宋体"/>
                    <w:szCs w:val="32"/>
                  </w:rPr>
                </w:rPrChange>
              </w:rPr>
              <w:delText>发展</w:delText>
            </w:r>
          </w:del>
          <w:del w:id="395" w:author="周统宏" w:date="2026-04-02T14:17:39Z">
            <w:r>
              <w:rPr>
                <w:rFonts w:hint="eastAsia" w:ascii="宋体" w:hAnsi="宋体" w:eastAsia="宋体" w:cs="宋体"/>
                <w:sz w:val="28"/>
                <w:szCs w:val="28"/>
                <w:lang w:val="en-US" w:eastAsia="zh-CN"/>
                <w:rPrChange w:id="396" w:author="周统宏" w:date="2026-04-02T14:19:21Z">
                  <w:rPr>
                    <w:rFonts w:hint="eastAsia" w:ascii="宋体" w:hAnsi="宋体" w:eastAsia="宋体" w:cs="宋体"/>
                    <w:szCs w:val="32"/>
                    <w:lang w:val="en-US" w:eastAsia="zh-CN"/>
                  </w:rPr>
                </w:rPrChange>
              </w:rPr>
              <w:delText>农作物种业的挑战</w:delText>
            </w:r>
          </w:del>
          <w:del w:id="398" w:author="周统宏" w:date="2026-04-02T14:17:39Z">
            <w:r>
              <w:rPr>
                <w:rFonts w:hint="eastAsia" w:ascii="宋体" w:hAnsi="宋体" w:eastAsia="宋体" w:cs="宋体"/>
                <w:sz w:val="28"/>
                <w:szCs w:val="28"/>
                <w:rPrChange w:id="399" w:author="周统宏" w:date="2026-04-02T14:19:21Z">
                  <w:rPr>
                    <w:rFonts w:hint="eastAsia" w:ascii="宋体" w:hAnsi="宋体" w:eastAsia="宋体" w:cs="宋体"/>
                  </w:rPr>
                </w:rPrChange>
              </w:rPr>
              <w:tab/>
            </w:r>
          </w:del>
          <w:del w:id="400" w:author="周统宏" w:date="2026-04-02T14:17:39Z">
            <w:r>
              <w:rPr>
                <w:rFonts w:hint="eastAsia" w:ascii="宋体" w:hAnsi="宋体" w:eastAsia="宋体" w:cs="宋体"/>
                <w:sz w:val="28"/>
                <w:szCs w:val="28"/>
                <w:rPrChange w:id="401" w:author="周统宏" w:date="2026-04-02T14:19:21Z">
                  <w:rPr>
                    <w:rFonts w:hint="eastAsia" w:ascii="宋体" w:hAnsi="宋体" w:eastAsia="宋体" w:cs="宋体"/>
                  </w:rPr>
                </w:rPrChange>
              </w:rPr>
              <w:fldChar w:fldCharType="begin"/>
            </w:r>
          </w:del>
          <w:del w:id="403" w:author="周统宏" w:date="2026-04-02T14:17:39Z">
            <w:r>
              <w:rPr>
                <w:rFonts w:hint="eastAsia" w:ascii="宋体" w:hAnsi="宋体" w:eastAsia="宋体" w:cs="宋体"/>
                <w:sz w:val="28"/>
                <w:szCs w:val="28"/>
                <w:rPrChange w:id="404" w:author="周统宏" w:date="2026-04-02T14:19:21Z">
                  <w:rPr>
                    <w:rFonts w:hint="eastAsia" w:ascii="宋体" w:hAnsi="宋体" w:eastAsia="宋体" w:cs="宋体"/>
                  </w:rPr>
                </w:rPrChange>
              </w:rPr>
              <w:delInstrText xml:space="preserve"> PAGEREF _Toc23717 \h </w:delInstrText>
            </w:r>
          </w:del>
          <w:del w:id="406" w:author="周统宏" w:date="2026-04-02T14:17:39Z">
            <w:r>
              <w:rPr>
                <w:rFonts w:hint="eastAsia" w:ascii="宋体" w:hAnsi="宋体" w:eastAsia="宋体" w:cs="宋体"/>
                <w:sz w:val="28"/>
                <w:szCs w:val="28"/>
                <w:rPrChange w:id="407" w:author="周统宏" w:date="2026-04-02T14:19:21Z">
                  <w:rPr>
                    <w:rFonts w:hint="eastAsia" w:ascii="宋体" w:hAnsi="宋体" w:eastAsia="宋体" w:cs="宋体"/>
                  </w:rPr>
                </w:rPrChange>
              </w:rPr>
              <w:fldChar w:fldCharType="separate"/>
            </w:r>
          </w:del>
          <w:del w:id="408" w:author="周统宏" w:date="2026-04-02T14:17:39Z">
            <w:r>
              <w:rPr>
                <w:rFonts w:hint="eastAsia" w:ascii="宋体" w:hAnsi="宋体" w:eastAsia="宋体" w:cs="宋体"/>
                <w:sz w:val="28"/>
                <w:szCs w:val="28"/>
                <w:rPrChange w:id="409" w:author="周统宏" w:date="2026-04-02T14:19:21Z">
                  <w:rPr>
                    <w:rFonts w:hint="eastAsia" w:ascii="宋体" w:hAnsi="宋体" w:eastAsia="宋体" w:cs="宋体"/>
                  </w:rPr>
                </w:rPrChange>
              </w:rPr>
              <w:delText>- 9 -</w:delText>
            </w:r>
          </w:del>
          <w:del w:id="411" w:author="周统宏" w:date="2026-04-02T14:17:39Z">
            <w:r>
              <w:rPr>
                <w:rFonts w:hint="eastAsia" w:ascii="宋体" w:hAnsi="宋体" w:eastAsia="宋体" w:cs="宋体"/>
                <w:sz w:val="28"/>
                <w:szCs w:val="28"/>
                <w:rPrChange w:id="412" w:author="周统宏" w:date="2026-04-02T14:19:21Z">
                  <w:rPr>
                    <w:rFonts w:hint="eastAsia" w:ascii="宋体" w:hAnsi="宋体" w:eastAsia="宋体" w:cs="宋体"/>
                  </w:rPr>
                </w:rPrChange>
              </w:rPr>
              <w:fldChar w:fldCharType="end"/>
            </w:r>
          </w:del>
          <w:del w:id="413" w:author="周统宏" w:date="2026-04-02T14:17:39Z">
            <w:r>
              <w:rPr>
                <w:rFonts w:hint="eastAsia" w:ascii="宋体" w:hAnsi="宋体" w:eastAsia="宋体" w:cs="宋体"/>
                <w:sz w:val="28"/>
                <w:szCs w:val="28"/>
                <w:lang w:val="en-US" w:eastAsia="zh-CN"/>
                <w:rPrChange w:id="414" w:author="周统宏" w:date="2026-04-02T14:19:21Z">
                  <w:rPr>
                    <w:rFonts w:hint="eastAsia" w:ascii="宋体" w:hAnsi="宋体" w:eastAsia="宋体" w:cs="宋体"/>
                    <w:szCs w:val="28"/>
                    <w:lang w:val="en-US" w:eastAsia="zh-CN"/>
                  </w:rPr>
                </w:rPrChange>
              </w:rPr>
              <w:fldChar w:fldCharType="end"/>
            </w:r>
          </w:del>
        </w:p>
        <w:p w14:paraId="2803D621">
          <w:pPr>
            <w:pStyle w:val="4"/>
            <w:tabs>
              <w:tab w:val="right" w:leader="dot" w:pos="8845"/>
            </w:tabs>
            <w:rPr>
              <w:del w:id="416" w:author="周统宏" w:date="2026-04-02T14:17:39Z"/>
              <w:rFonts w:hint="eastAsia" w:ascii="宋体" w:hAnsi="宋体" w:eastAsia="宋体" w:cs="宋体"/>
              <w:sz w:val="28"/>
              <w:szCs w:val="28"/>
              <w:rPrChange w:id="417" w:author="周统宏" w:date="2026-04-02T14:19:21Z">
                <w:rPr>
                  <w:del w:id="418" w:author="周统宏" w:date="2026-04-02T14:17:39Z"/>
                  <w:rFonts w:hint="eastAsia" w:ascii="宋体" w:hAnsi="宋体" w:eastAsia="宋体" w:cs="宋体"/>
                </w:rPr>
              </w:rPrChange>
            </w:rPr>
          </w:pPr>
          <w:del w:id="419" w:author="周统宏" w:date="2026-04-02T14:17:39Z">
            <w:r>
              <w:rPr>
                <w:rFonts w:hint="eastAsia" w:ascii="宋体" w:hAnsi="宋体" w:eastAsia="宋体" w:cs="宋体"/>
                <w:sz w:val="28"/>
                <w:szCs w:val="28"/>
                <w:lang w:val="en-US" w:eastAsia="zh-CN"/>
                <w:rPrChange w:id="420" w:author="周统宏" w:date="2026-04-02T14:19:21Z">
                  <w:rPr>
                    <w:rFonts w:hint="eastAsia" w:ascii="宋体" w:hAnsi="宋体" w:eastAsia="宋体" w:cs="宋体"/>
                    <w:szCs w:val="28"/>
                    <w:lang w:val="en-US" w:eastAsia="zh-CN"/>
                  </w:rPr>
                </w:rPrChange>
              </w:rPr>
              <w:fldChar w:fldCharType="begin"/>
            </w:r>
          </w:del>
          <w:del w:id="422" w:author="周统宏" w:date="2026-04-02T14:17:39Z">
            <w:r>
              <w:rPr>
                <w:rFonts w:hint="eastAsia" w:ascii="宋体" w:hAnsi="宋体" w:eastAsia="宋体" w:cs="宋体"/>
                <w:sz w:val="28"/>
                <w:szCs w:val="28"/>
                <w:lang w:val="en-US" w:eastAsia="zh-CN"/>
                <w:rPrChange w:id="423" w:author="周统宏" w:date="2026-04-02T14:19:21Z">
                  <w:rPr>
                    <w:rFonts w:hint="eastAsia" w:ascii="宋体" w:hAnsi="宋体" w:eastAsia="宋体" w:cs="宋体"/>
                    <w:szCs w:val="28"/>
                    <w:lang w:val="en-US" w:eastAsia="zh-CN"/>
                  </w:rPr>
                </w:rPrChange>
              </w:rPr>
              <w:delInstrText xml:space="preserve"> HYPERLINK \l _Toc26128 </w:delInstrText>
            </w:r>
          </w:del>
          <w:del w:id="425" w:author="周统宏" w:date="2026-04-02T14:17:39Z">
            <w:r>
              <w:rPr>
                <w:rFonts w:hint="eastAsia" w:ascii="宋体" w:hAnsi="宋体" w:eastAsia="宋体" w:cs="宋体"/>
                <w:sz w:val="28"/>
                <w:szCs w:val="28"/>
                <w:lang w:val="en-US" w:eastAsia="zh-CN"/>
                <w:rPrChange w:id="426" w:author="周统宏" w:date="2026-04-02T14:19:21Z">
                  <w:rPr>
                    <w:rFonts w:hint="eastAsia" w:ascii="宋体" w:hAnsi="宋体" w:eastAsia="宋体" w:cs="宋体"/>
                    <w:szCs w:val="28"/>
                    <w:lang w:val="en-US" w:eastAsia="zh-CN"/>
                  </w:rPr>
                </w:rPrChange>
              </w:rPr>
              <w:fldChar w:fldCharType="separate"/>
            </w:r>
          </w:del>
          <w:del w:id="427" w:author="周统宏" w:date="2026-04-02T14:17:39Z">
            <w:r>
              <w:rPr>
                <w:rFonts w:hint="eastAsia" w:ascii="宋体" w:hAnsi="宋体" w:eastAsia="宋体" w:cs="宋体"/>
                <w:bCs/>
                <w:sz w:val="28"/>
                <w:szCs w:val="28"/>
                <w:lang w:val="en-US" w:eastAsia="zh-CN"/>
                <w:rPrChange w:id="428" w:author="周统宏" w:date="2026-04-02T14:19:21Z">
                  <w:rPr>
                    <w:rFonts w:hint="eastAsia" w:ascii="宋体" w:hAnsi="宋体" w:eastAsia="宋体" w:cs="宋体"/>
                    <w:bCs/>
                    <w:szCs w:val="32"/>
                    <w:lang w:val="en-US" w:eastAsia="zh-CN"/>
                  </w:rPr>
                </w:rPrChange>
              </w:rPr>
              <w:delText>第四章 上级部门</w:delText>
            </w:r>
          </w:del>
          <w:del w:id="430" w:author="周统宏" w:date="2026-04-02T14:17:39Z">
            <w:r>
              <w:rPr>
                <w:rFonts w:hint="eastAsia" w:ascii="宋体" w:hAnsi="宋体" w:eastAsia="宋体" w:cs="宋体"/>
                <w:bCs/>
                <w:sz w:val="28"/>
                <w:szCs w:val="28"/>
                <w:rPrChange w:id="431" w:author="周统宏" w:date="2026-04-02T14:19:21Z">
                  <w:rPr>
                    <w:rFonts w:hint="eastAsia" w:ascii="宋体" w:hAnsi="宋体" w:eastAsia="宋体" w:cs="宋体"/>
                    <w:bCs/>
                    <w:szCs w:val="32"/>
                  </w:rPr>
                </w:rPrChange>
              </w:rPr>
              <w:delText>支持</w:delText>
            </w:r>
          </w:del>
          <w:del w:id="433" w:author="周统宏" w:date="2026-04-02T14:17:39Z">
            <w:r>
              <w:rPr>
                <w:rFonts w:hint="eastAsia" w:ascii="宋体" w:hAnsi="宋体" w:eastAsia="宋体" w:cs="宋体"/>
                <w:bCs/>
                <w:sz w:val="28"/>
                <w:szCs w:val="28"/>
                <w:lang w:val="en-US" w:eastAsia="zh-CN"/>
                <w:rPrChange w:id="434" w:author="周统宏" w:date="2026-04-02T14:19:21Z">
                  <w:rPr>
                    <w:rFonts w:hint="eastAsia" w:ascii="宋体" w:hAnsi="宋体" w:eastAsia="宋体" w:cs="宋体"/>
                    <w:bCs/>
                    <w:szCs w:val="32"/>
                    <w:lang w:val="en-US" w:eastAsia="zh-CN"/>
                  </w:rPr>
                </w:rPrChange>
              </w:rPr>
              <w:delText>农作物</w:delText>
            </w:r>
          </w:del>
          <w:del w:id="436" w:author="周统宏" w:date="2026-04-02T14:17:39Z">
            <w:r>
              <w:rPr>
                <w:rFonts w:hint="eastAsia" w:ascii="宋体" w:hAnsi="宋体" w:eastAsia="宋体" w:cs="宋体"/>
                <w:bCs/>
                <w:sz w:val="28"/>
                <w:szCs w:val="28"/>
                <w:rPrChange w:id="437" w:author="周统宏" w:date="2026-04-02T14:19:21Z">
                  <w:rPr>
                    <w:rFonts w:hint="eastAsia" w:ascii="宋体" w:hAnsi="宋体" w:eastAsia="宋体" w:cs="宋体"/>
                    <w:bCs/>
                    <w:szCs w:val="32"/>
                  </w:rPr>
                </w:rPrChange>
              </w:rPr>
              <w:delText>种业发展</w:delText>
            </w:r>
          </w:del>
          <w:del w:id="439" w:author="周统宏" w:date="2026-04-02T14:17:39Z">
            <w:r>
              <w:rPr>
                <w:rFonts w:hint="eastAsia" w:ascii="宋体" w:hAnsi="宋体" w:eastAsia="宋体" w:cs="宋体"/>
                <w:bCs/>
                <w:sz w:val="28"/>
                <w:szCs w:val="28"/>
                <w:lang w:val="en-US" w:eastAsia="zh-CN"/>
                <w:rPrChange w:id="440" w:author="周统宏" w:date="2026-04-02T14:19:21Z">
                  <w:rPr>
                    <w:rFonts w:hint="eastAsia" w:ascii="宋体" w:hAnsi="宋体" w:eastAsia="宋体" w:cs="宋体"/>
                    <w:bCs/>
                    <w:szCs w:val="32"/>
                    <w:lang w:val="en-US" w:eastAsia="zh-CN"/>
                  </w:rPr>
                </w:rPrChange>
              </w:rPr>
              <w:delText>的政策</w:delText>
            </w:r>
          </w:del>
          <w:del w:id="442" w:author="周统宏" w:date="2026-04-02T14:17:39Z">
            <w:r>
              <w:rPr>
                <w:rFonts w:hint="eastAsia" w:ascii="宋体" w:hAnsi="宋体" w:eastAsia="宋体" w:cs="宋体"/>
                <w:sz w:val="28"/>
                <w:szCs w:val="28"/>
                <w:rPrChange w:id="443" w:author="周统宏" w:date="2026-04-02T14:19:21Z">
                  <w:rPr>
                    <w:rFonts w:hint="eastAsia" w:ascii="宋体" w:hAnsi="宋体" w:eastAsia="宋体" w:cs="宋体"/>
                  </w:rPr>
                </w:rPrChange>
              </w:rPr>
              <w:tab/>
            </w:r>
          </w:del>
          <w:del w:id="444" w:author="周统宏" w:date="2026-04-02T14:17:39Z">
            <w:r>
              <w:rPr>
                <w:rFonts w:hint="eastAsia" w:ascii="宋体" w:hAnsi="宋体" w:eastAsia="宋体" w:cs="宋体"/>
                <w:sz w:val="28"/>
                <w:szCs w:val="28"/>
                <w:rPrChange w:id="445" w:author="周统宏" w:date="2026-04-02T14:19:21Z">
                  <w:rPr>
                    <w:rFonts w:hint="eastAsia" w:ascii="宋体" w:hAnsi="宋体" w:eastAsia="宋体" w:cs="宋体"/>
                  </w:rPr>
                </w:rPrChange>
              </w:rPr>
              <w:fldChar w:fldCharType="begin"/>
            </w:r>
          </w:del>
          <w:del w:id="447" w:author="周统宏" w:date="2026-04-02T14:17:39Z">
            <w:r>
              <w:rPr>
                <w:rFonts w:hint="eastAsia" w:ascii="宋体" w:hAnsi="宋体" w:eastAsia="宋体" w:cs="宋体"/>
                <w:sz w:val="28"/>
                <w:szCs w:val="28"/>
                <w:rPrChange w:id="448" w:author="周统宏" w:date="2026-04-02T14:19:21Z">
                  <w:rPr>
                    <w:rFonts w:hint="eastAsia" w:ascii="宋体" w:hAnsi="宋体" w:eastAsia="宋体" w:cs="宋体"/>
                  </w:rPr>
                </w:rPrChange>
              </w:rPr>
              <w:delInstrText xml:space="preserve"> PAGEREF _Toc26128 \h </w:delInstrText>
            </w:r>
          </w:del>
          <w:del w:id="450" w:author="周统宏" w:date="2026-04-02T14:17:39Z">
            <w:r>
              <w:rPr>
                <w:rFonts w:hint="eastAsia" w:ascii="宋体" w:hAnsi="宋体" w:eastAsia="宋体" w:cs="宋体"/>
                <w:sz w:val="28"/>
                <w:szCs w:val="28"/>
                <w:rPrChange w:id="451" w:author="周统宏" w:date="2026-04-02T14:19:21Z">
                  <w:rPr>
                    <w:rFonts w:hint="eastAsia" w:ascii="宋体" w:hAnsi="宋体" w:eastAsia="宋体" w:cs="宋体"/>
                  </w:rPr>
                </w:rPrChange>
              </w:rPr>
              <w:fldChar w:fldCharType="separate"/>
            </w:r>
          </w:del>
          <w:del w:id="452" w:author="周统宏" w:date="2026-04-02T14:17:39Z">
            <w:r>
              <w:rPr>
                <w:rFonts w:hint="eastAsia" w:ascii="宋体" w:hAnsi="宋体" w:eastAsia="宋体" w:cs="宋体"/>
                <w:sz w:val="28"/>
                <w:szCs w:val="28"/>
                <w:rPrChange w:id="453" w:author="周统宏" w:date="2026-04-02T14:19:21Z">
                  <w:rPr>
                    <w:rFonts w:hint="eastAsia" w:ascii="宋体" w:hAnsi="宋体" w:eastAsia="宋体" w:cs="宋体"/>
                  </w:rPr>
                </w:rPrChange>
              </w:rPr>
              <w:delText>- 11 -</w:delText>
            </w:r>
          </w:del>
          <w:del w:id="455" w:author="周统宏" w:date="2026-04-02T14:17:39Z">
            <w:r>
              <w:rPr>
                <w:rFonts w:hint="eastAsia" w:ascii="宋体" w:hAnsi="宋体" w:eastAsia="宋体" w:cs="宋体"/>
                <w:sz w:val="28"/>
                <w:szCs w:val="28"/>
                <w:rPrChange w:id="456" w:author="周统宏" w:date="2026-04-02T14:19:21Z">
                  <w:rPr>
                    <w:rFonts w:hint="eastAsia" w:ascii="宋体" w:hAnsi="宋体" w:eastAsia="宋体" w:cs="宋体"/>
                  </w:rPr>
                </w:rPrChange>
              </w:rPr>
              <w:fldChar w:fldCharType="end"/>
            </w:r>
          </w:del>
          <w:del w:id="457" w:author="周统宏" w:date="2026-04-02T14:17:39Z">
            <w:r>
              <w:rPr>
                <w:rFonts w:hint="eastAsia" w:ascii="宋体" w:hAnsi="宋体" w:eastAsia="宋体" w:cs="宋体"/>
                <w:sz w:val="28"/>
                <w:szCs w:val="28"/>
                <w:lang w:val="en-US" w:eastAsia="zh-CN"/>
                <w:rPrChange w:id="458" w:author="周统宏" w:date="2026-04-02T14:19:21Z">
                  <w:rPr>
                    <w:rFonts w:hint="eastAsia" w:ascii="宋体" w:hAnsi="宋体" w:eastAsia="宋体" w:cs="宋体"/>
                    <w:szCs w:val="28"/>
                    <w:lang w:val="en-US" w:eastAsia="zh-CN"/>
                  </w:rPr>
                </w:rPrChange>
              </w:rPr>
              <w:fldChar w:fldCharType="end"/>
            </w:r>
          </w:del>
        </w:p>
        <w:p w14:paraId="51AC4B68">
          <w:pPr>
            <w:pStyle w:val="5"/>
            <w:tabs>
              <w:tab w:val="right" w:leader="dot" w:pos="8845"/>
            </w:tabs>
            <w:rPr>
              <w:del w:id="460" w:author="周统宏" w:date="2026-04-02T14:17:39Z"/>
              <w:rFonts w:hint="eastAsia" w:ascii="宋体" w:hAnsi="宋体" w:eastAsia="宋体" w:cs="宋体"/>
              <w:sz w:val="28"/>
              <w:szCs w:val="28"/>
              <w:rPrChange w:id="461" w:author="周统宏" w:date="2026-04-02T14:19:21Z">
                <w:rPr>
                  <w:del w:id="462" w:author="周统宏" w:date="2026-04-02T14:17:39Z"/>
                  <w:rFonts w:hint="eastAsia" w:ascii="宋体" w:hAnsi="宋体" w:eastAsia="宋体" w:cs="宋体"/>
                </w:rPr>
              </w:rPrChange>
            </w:rPr>
          </w:pPr>
          <w:del w:id="463" w:author="周统宏" w:date="2026-04-02T14:17:39Z">
            <w:r>
              <w:rPr>
                <w:rFonts w:hint="eastAsia" w:ascii="宋体" w:hAnsi="宋体" w:eastAsia="宋体" w:cs="宋体"/>
                <w:sz w:val="28"/>
                <w:szCs w:val="28"/>
                <w:lang w:val="en-US" w:eastAsia="zh-CN"/>
                <w:rPrChange w:id="464" w:author="周统宏" w:date="2026-04-02T14:19:21Z">
                  <w:rPr>
                    <w:rFonts w:hint="eastAsia" w:ascii="宋体" w:hAnsi="宋体" w:eastAsia="宋体" w:cs="宋体"/>
                    <w:szCs w:val="28"/>
                    <w:lang w:val="en-US" w:eastAsia="zh-CN"/>
                  </w:rPr>
                </w:rPrChange>
              </w:rPr>
              <w:fldChar w:fldCharType="begin"/>
            </w:r>
          </w:del>
          <w:del w:id="466" w:author="周统宏" w:date="2026-04-02T14:17:39Z">
            <w:r>
              <w:rPr>
                <w:rFonts w:hint="eastAsia" w:ascii="宋体" w:hAnsi="宋体" w:eastAsia="宋体" w:cs="宋体"/>
                <w:sz w:val="28"/>
                <w:szCs w:val="28"/>
                <w:lang w:val="en-US" w:eastAsia="zh-CN"/>
                <w:rPrChange w:id="467" w:author="周统宏" w:date="2026-04-02T14:19:21Z">
                  <w:rPr>
                    <w:rFonts w:hint="eastAsia" w:ascii="宋体" w:hAnsi="宋体" w:eastAsia="宋体" w:cs="宋体"/>
                    <w:szCs w:val="28"/>
                    <w:lang w:val="en-US" w:eastAsia="zh-CN"/>
                  </w:rPr>
                </w:rPrChange>
              </w:rPr>
              <w:delInstrText xml:space="preserve"> HYPERLINK \l _Toc27455 </w:delInstrText>
            </w:r>
          </w:del>
          <w:del w:id="469" w:author="周统宏" w:date="2026-04-02T14:17:39Z">
            <w:r>
              <w:rPr>
                <w:rFonts w:hint="eastAsia" w:ascii="宋体" w:hAnsi="宋体" w:eastAsia="宋体" w:cs="宋体"/>
                <w:sz w:val="28"/>
                <w:szCs w:val="28"/>
                <w:lang w:val="en-US" w:eastAsia="zh-CN"/>
                <w:rPrChange w:id="470" w:author="周统宏" w:date="2026-04-02T14:19:21Z">
                  <w:rPr>
                    <w:rFonts w:hint="eastAsia" w:ascii="宋体" w:hAnsi="宋体" w:eastAsia="宋体" w:cs="宋体"/>
                    <w:szCs w:val="28"/>
                    <w:lang w:val="en-US" w:eastAsia="zh-CN"/>
                  </w:rPr>
                </w:rPrChange>
              </w:rPr>
              <w:fldChar w:fldCharType="separate"/>
            </w:r>
          </w:del>
          <w:del w:id="471" w:author="周统宏" w:date="2026-04-02T14:17:39Z">
            <w:r>
              <w:rPr>
                <w:rFonts w:hint="eastAsia" w:ascii="宋体" w:hAnsi="宋体" w:eastAsia="宋体" w:cs="宋体"/>
                <w:bCs w:val="0"/>
                <w:sz w:val="28"/>
                <w:szCs w:val="28"/>
                <w:lang w:val="en-US" w:eastAsia="zh-CN"/>
                <w:rPrChange w:id="472" w:author="周统宏" w:date="2026-04-02T14:19:21Z">
                  <w:rPr>
                    <w:rFonts w:hint="eastAsia" w:ascii="宋体" w:hAnsi="宋体" w:eastAsia="宋体" w:cs="宋体"/>
                    <w:bCs w:val="0"/>
                    <w:szCs w:val="32"/>
                    <w:lang w:val="en-US" w:eastAsia="zh-CN"/>
                  </w:rPr>
                </w:rPrChange>
              </w:rPr>
              <w:delText>一、国家政策</w:delText>
            </w:r>
          </w:del>
          <w:del w:id="474" w:author="周统宏" w:date="2026-04-02T14:17:39Z">
            <w:r>
              <w:rPr>
                <w:rFonts w:hint="eastAsia" w:ascii="宋体" w:hAnsi="宋体" w:eastAsia="宋体" w:cs="宋体"/>
                <w:sz w:val="28"/>
                <w:szCs w:val="28"/>
                <w:rPrChange w:id="475" w:author="周统宏" w:date="2026-04-02T14:19:21Z">
                  <w:rPr>
                    <w:rFonts w:hint="eastAsia" w:ascii="宋体" w:hAnsi="宋体" w:eastAsia="宋体" w:cs="宋体"/>
                  </w:rPr>
                </w:rPrChange>
              </w:rPr>
              <w:tab/>
            </w:r>
          </w:del>
          <w:del w:id="476" w:author="周统宏" w:date="2026-04-02T14:17:39Z">
            <w:r>
              <w:rPr>
                <w:rFonts w:hint="eastAsia" w:ascii="宋体" w:hAnsi="宋体" w:eastAsia="宋体" w:cs="宋体"/>
                <w:sz w:val="28"/>
                <w:szCs w:val="28"/>
                <w:rPrChange w:id="477" w:author="周统宏" w:date="2026-04-02T14:19:21Z">
                  <w:rPr>
                    <w:rFonts w:hint="eastAsia" w:ascii="宋体" w:hAnsi="宋体" w:eastAsia="宋体" w:cs="宋体"/>
                  </w:rPr>
                </w:rPrChange>
              </w:rPr>
              <w:fldChar w:fldCharType="begin"/>
            </w:r>
          </w:del>
          <w:del w:id="479" w:author="周统宏" w:date="2026-04-02T14:17:39Z">
            <w:r>
              <w:rPr>
                <w:rFonts w:hint="eastAsia" w:ascii="宋体" w:hAnsi="宋体" w:eastAsia="宋体" w:cs="宋体"/>
                <w:sz w:val="28"/>
                <w:szCs w:val="28"/>
                <w:rPrChange w:id="480" w:author="周统宏" w:date="2026-04-02T14:19:21Z">
                  <w:rPr>
                    <w:rFonts w:hint="eastAsia" w:ascii="宋体" w:hAnsi="宋体" w:eastAsia="宋体" w:cs="宋体"/>
                  </w:rPr>
                </w:rPrChange>
              </w:rPr>
              <w:delInstrText xml:space="preserve"> PAGEREF _Toc27455 \h </w:delInstrText>
            </w:r>
          </w:del>
          <w:del w:id="482" w:author="周统宏" w:date="2026-04-02T14:17:39Z">
            <w:r>
              <w:rPr>
                <w:rFonts w:hint="eastAsia" w:ascii="宋体" w:hAnsi="宋体" w:eastAsia="宋体" w:cs="宋体"/>
                <w:sz w:val="28"/>
                <w:szCs w:val="28"/>
                <w:rPrChange w:id="483" w:author="周统宏" w:date="2026-04-02T14:19:21Z">
                  <w:rPr>
                    <w:rFonts w:hint="eastAsia" w:ascii="宋体" w:hAnsi="宋体" w:eastAsia="宋体" w:cs="宋体"/>
                  </w:rPr>
                </w:rPrChange>
              </w:rPr>
              <w:fldChar w:fldCharType="separate"/>
            </w:r>
          </w:del>
          <w:del w:id="484" w:author="周统宏" w:date="2026-04-02T14:17:39Z">
            <w:r>
              <w:rPr>
                <w:rFonts w:hint="eastAsia" w:ascii="宋体" w:hAnsi="宋体" w:eastAsia="宋体" w:cs="宋体"/>
                <w:sz w:val="28"/>
                <w:szCs w:val="28"/>
                <w:rPrChange w:id="485" w:author="周统宏" w:date="2026-04-02T14:19:21Z">
                  <w:rPr>
                    <w:rFonts w:hint="eastAsia" w:ascii="宋体" w:hAnsi="宋体" w:eastAsia="宋体" w:cs="宋体"/>
                  </w:rPr>
                </w:rPrChange>
              </w:rPr>
              <w:delText>- 11 -</w:delText>
            </w:r>
          </w:del>
          <w:del w:id="487" w:author="周统宏" w:date="2026-04-02T14:17:39Z">
            <w:r>
              <w:rPr>
                <w:rFonts w:hint="eastAsia" w:ascii="宋体" w:hAnsi="宋体" w:eastAsia="宋体" w:cs="宋体"/>
                <w:sz w:val="28"/>
                <w:szCs w:val="28"/>
                <w:rPrChange w:id="488" w:author="周统宏" w:date="2026-04-02T14:19:21Z">
                  <w:rPr>
                    <w:rFonts w:hint="eastAsia" w:ascii="宋体" w:hAnsi="宋体" w:eastAsia="宋体" w:cs="宋体"/>
                  </w:rPr>
                </w:rPrChange>
              </w:rPr>
              <w:fldChar w:fldCharType="end"/>
            </w:r>
          </w:del>
          <w:del w:id="489" w:author="周统宏" w:date="2026-04-02T14:17:39Z">
            <w:r>
              <w:rPr>
                <w:rFonts w:hint="eastAsia" w:ascii="宋体" w:hAnsi="宋体" w:eastAsia="宋体" w:cs="宋体"/>
                <w:sz w:val="28"/>
                <w:szCs w:val="28"/>
                <w:lang w:val="en-US" w:eastAsia="zh-CN"/>
                <w:rPrChange w:id="490" w:author="周统宏" w:date="2026-04-02T14:19:21Z">
                  <w:rPr>
                    <w:rFonts w:hint="eastAsia" w:ascii="宋体" w:hAnsi="宋体" w:eastAsia="宋体" w:cs="宋体"/>
                    <w:szCs w:val="28"/>
                    <w:lang w:val="en-US" w:eastAsia="zh-CN"/>
                  </w:rPr>
                </w:rPrChange>
              </w:rPr>
              <w:fldChar w:fldCharType="end"/>
            </w:r>
          </w:del>
        </w:p>
        <w:p w14:paraId="06848C33">
          <w:pPr>
            <w:pStyle w:val="5"/>
            <w:tabs>
              <w:tab w:val="right" w:leader="dot" w:pos="8845"/>
            </w:tabs>
            <w:rPr>
              <w:del w:id="492" w:author="周统宏" w:date="2026-04-02T14:17:39Z"/>
              <w:rFonts w:hint="eastAsia" w:ascii="宋体" w:hAnsi="宋体" w:eastAsia="宋体" w:cs="宋体"/>
              <w:sz w:val="28"/>
              <w:szCs w:val="28"/>
              <w:rPrChange w:id="493" w:author="周统宏" w:date="2026-04-02T14:19:21Z">
                <w:rPr>
                  <w:del w:id="494" w:author="周统宏" w:date="2026-04-02T14:17:39Z"/>
                  <w:rFonts w:hint="eastAsia" w:ascii="宋体" w:hAnsi="宋体" w:eastAsia="宋体" w:cs="宋体"/>
                </w:rPr>
              </w:rPrChange>
            </w:rPr>
          </w:pPr>
          <w:del w:id="495" w:author="周统宏" w:date="2026-04-02T14:17:39Z">
            <w:r>
              <w:rPr>
                <w:rFonts w:hint="eastAsia" w:ascii="宋体" w:hAnsi="宋体" w:eastAsia="宋体" w:cs="宋体"/>
                <w:sz w:val="28"/>
                <w:szCs w:val="28"/>
                <w:lang w:val="en-US" w:eastAsia="zh-CN"/>
                <w:rPrChange w:id="496" w:author="周统宏" w:date="2026-04-02T14:19:21Z">
                  <w:rPr>
                    <w:rFonts w:hint="eastAsia" w:ascii="宋体" w:hAnsi="宋体" w:eastAsia="宋体" w:cs="宋体"/>
                    <w:szCs w:val="28"/>
                    <w:lang w:val="en-US" w:eastAsia="zh-CN"/>
                  </w:rPr>
                </w:rPrChange>
              </w:rPr>
              <w:fldChar w:fldCharType="begin"/>
            </w:r>
          </w:del>
          <w:del w:id="498" w:author="周统宏" w:date="2026-04-02T14:17:39Z">
            <w:r>
              <w:rPr>
                <w:rFonts w:hint="eastAsia" w:ascii="宋体" w:hAnsi="宋体" w:eastAsia="宋体" w:cs="宋体"/>
                <w:sz w:val="28"/>
                <w:szCs w:val="28"/>
                <w:lang w:val="en-US" w:eastAsia="zh-CN"/>
                <w:rPrChange w:id="499" w:author="周统宏" w:date="2026-04-02T14:19:21Z">
                  <w:rPr>
                    <w:rFonts w:hint="eastAsia" w:ascii="宋体" w:hAnsi="宋体" w:eastAsia="宋体" w:cs="宋体"/>
                    <w:szCs w:val="28"/>
                    <w:lang w:val="en-US" w:eastAsia="zh-CN"/>
                  </w:rPr>
                </w:rPrChange>
              </w:rPr>
              <w:delInstrText xml:space="preserve"> HYPERLINK \l _Toc6159 </w:delInstrText>
            </w:r>
          </w:del>
          <w:del w:id="501" w:author="周统宏" w:date="2026-04-02T14:17:39Z">
            <w:r>
              <w:rPr>
                <w:rFonts w:hint="eastAsia" w:ascii="宋体" w:hAnsi="宋体" w:eastAsia="宋体" w:cs="宋体"/>
                <w:sz w:val="28"/>
                <w:szCs w:val="28"/>
                <w:lang w:val="en-US" w:eastAsia="zh-CN"/>
                <w:rPrChange w:id="502" w:author="周统宏" w:date="2026-04-02T14:19:21Z">
                  <w:rPr>
                    <w:rFonts w:hint="eastAsia" w:ascii="宋体" w:hAnsi="宋体" w:eastAsia="宋体" w:cs="宋体"/>
                    <w:szCs w:val="28"/>
                    <w:lang w:val="en-US" w:eastAsia="zh-CN"/>
                  </w:rPr>
                </w:rPrChange>
              </w:rPr>
              <w:fldChar w:fldCharType="separate"/>
            </w:r>
          </w:del>
          <w:del w:id="503" w:author="周统宏" w:date="2026-04-02T14:17:39Z">
            <w:r>
              <w:rPr>
                <w:rFonts w:hint="eastAsia" w:ascii="宋体" w:hAnsi="宋体" w:eastAsia="宋体" w:cs="宋体"/>
                <w:bCs w:val="0"/>
                <w:sz w:val="28"/>
                <w:szCs w:val="28"/>
                <w:lang w:val="en-US" w:eastAsia="zh-CN"/>
                <w:rPrChange w:id="504" w:author="周统宏" w:date="2026-04-02T14:19:21Z">
                  <w:rPr>
                    <w:rFonts w:hint="eastAsia" w:ascii="宋体" w:hAnsi="宋体" w:eastAsia="宋体" w:cs="宋体"/>
                    <w:bCs w:val="0"/>
                    <w:szCs w:val="32"/>
                    <w:lang w:val="en-US" w:eastAsia="zh-CN"/>
                  </w:rPr>
                </w:rPrChange>
              </w:rPr>
              <w:delText>二、福建省政策</w:delText>
            </w:r>
          </w:del>
          <w:del w:id="506" w:author="周统宏" w:date="2026-04-02T14:17:39Z">
            <w:r>
              <w:rPr>
                <w:rFonts w:hint="eastAsia" w:ascii="宋体" w:hAnsi="宋体" w:eastAsia="宋体" w:cs="宋体"/>
                <w:sz w:val="28"/>
                <w:szCs w:val="28"/>
                <w:rPrChange w:id="507" w:author="周统宏" w:date="2026-04-02T14:19:21Z">
                  <w:rPr>
                    <w:rFonts w:hint="eastAsia" w:ascii="宋体" w:hAnsi="宋体" w:eastAsia="宋体" w:cs="宋体"/>
                  </w:rPr>
                </w:rPrChange>
              </w:rPr>
              <w:tab/>
            </w:r>
          </w:del>
          <w:del w:id="508" w:author="周统宏" w:date="2026-04-02T14:17:39Z">
            <w:r>
              <w:rPr>
                <w:rFonts w:hint="eastAsia" w:ascii="宋体" w:hAnsi="宋体" w:eastAsia="宋体" w:cs="宋体"/>
                <w:sz w:val="28"/>
                <w:szCs w:val="28"/>
                <w:rPrChange w:id="509" w:author="周统宏" w:date="2026-04-02T14:19:21Z">
                  <w:rPr>
                    <w:rFonts w:hint="eastAsia" w:ascii="宋体" w:hAnsi="宋体" w:eastAsia="宋体" w:cs="宋体"/>
                  </w:rPr>
                </w:rPrChange>
              </w:rPr>
              <w:fldChar w:fldCharType="begin"/>
            </w:r>
          </w:del>
          <w:del w:id="511" w:author="周统宏" w:date="2026-04-02T14:17:39Z">
            <w:r>
              <w:rPr>
                <w:rFonts w:hint="eastAsia" w:ascii="宋体" w:hAnsi="宋体" w:eastAsia="宋体" w:cs="宋体"/>
                <w:sz w:val="28"/>
                <w:szCs w:val="28"/>
                <w:rPrChange w:id="512" w:author="周统宏" w:date="2026-04-02T14:19:21Z">
                  <w:rPr>
                    <w:rFonts w:hint="eastAsia" w:ascii="宋体" w:hAnsi="宋体" w:eastAsia="宋体" w:cs="宋体"/>
                  </w:rPr>
                </w:rPrChange>
              </w:rPr>
              <w:delInstrText xml:space="preserve"> PAGEREF _Toc6159 \h </w:delInstrText>
            </w:r>
          </w:del>
          <w:del w:id="514" w:author="周统宏" w:date="2026-04-02T14:17:39Z">
            <w:r>
              <w:rPr>
                <w:rFonts w:hint="eastAsia" w:ascii="宋体" w:hAnsi="宋体" w:eastAsia="宋体" w:cs="宋体"/>
                <w:sz w:val="28"/>
                <w:szCs w:val="28"/>
                <w:rPrChange w:id="515" w:author="周统宏" w:date="2026-04-02T14:19:21Z">
                  <w:rPr>
                    <w:rFonts w:hint="eastAsia" w:ascii="宋体" w:hAnsi="宋体" w:eastAsia="宋体" w:cs="宋体"/>
                  </w:rPr>
                </w:rPrChange>
              </w:rPr>
              <w:fldChar w:fldCharType="separate"/>
            </w:r>
          </w:del>
          <w:del w:id="516" w:author="周统宏" w:date="2026-04-02T14:17:39Z">
            <w:r>
              <w:rPr>
                <w:rFonts w:hint="eastAsia" w:ascii="宋体" w:hAnsi="宋体" w:eastAsia="宋体" w:cs="宋体"/>
                <w:sz w:val="28"/>
                <w:szCs w:val="28"/>
                <w:rPrChange w:id="517" w:author="周统宏" w:date="2026-04-02T14:19:21Z">
                  <w:rPr>
                    <w:rFonts w:hint="eastAsia" w:ascii="宋体" w:hAnsi="宋体" w:eastAsia="宋体" w:cs="宋体"/>
                  </w:rPr>
                </w:rPrChange>
              </w:rPr>
              <w:delText>- 11 -</w:delText>
            </w:r>
          </w:del>
          <w:del w:id="519" w:author="周统宏" w:date="2026-04-02T14:17:39Z">
            <w:r>
              <w:rPr>
                <w:rFonts w:hint="eastAsia" w:ascii="宋体" w:hAnsi="宋体" w:eastAsia="宋体" w:cs="宋体"/>
                <w:sz w:val="28"/>
                <w:szCs w:val="28"/>
                <w:rPrChange w:id="520" w:author="周统宏" w:date="2026-04-02T14:19:21Z">
                  <w:rPr>
                    <w:rFonts w:hint="eastAsia" w:ascii="宋体" w:hAnsi="宋体" w:eastAsia="宋体" w:cs="宋体"/>
                  </w:rPr>
                </w:rPrChange>
              </w:rPr>
              <w:fldChar w:fldCharType="end"/>
            </w:r>
          </w:del>
          <w:del w:id="521" w:author="周统宏" w:date="2026-04-02T14:17:39Z">
            <w:r>
              <w:rPr>
                <w:rFonts w:hint="eastAsia" w:ascii="宋体" w:hAnsi="宋体" w:eastAsia="宋体" w:cs="宋体"/>
                <w:sz w:val="28"/>
                <w:szCs w:val="28"/>
                <w:lang w:val="en-US" w:eastAsia="zh-CN"/>
                <w:rPrChange w:id="522" w:author="周统宏" w:date="2026-04-02T14:19:21Z">
                  <w:rPr>
                    <w:rFonts w:hint="eastAsia" w:ascii="宋体" w:hAnsi="宋体" w:eastAsia="宋体" w:cs="宋体"/>
                    <w:szCs w:val="28"/>
                    <w:lang w:val="en-US" w:eastAsia="zh-CN"/>
                  </w:rPr>
                </w:rPrChange>
              </w:rPr>
              <w:fldChar w:fldCharType="end"/>
            </w:r>
          </w:del>
        </w:p>
        <w:p w14:paraId="5361EC24">
          <w:pPr>
            <w:pStyle w:val="5"/>
            <w:tabs>
              <w:tab w:val="right" w:leader="dot" w:pos="8845"/>
            </w:tabs>
            <w:rPr>
              <w:del w:id="524" w:author="周统宏" w:date="2026-04-02T14:17:39Z"/>
              <w:rFonts w:hint="eastAsia" w:ascii="宋体" w:hAnsi="宋体" w:eastAsia="宋体" w:cs="宋体"/>
              <w:sz w:val="28"/>
              <w:szCs w:val="28"/>
              <w:rPrChange w:id="525" w:author="周统宏" w:date="2026-04-02T14:19:21Z">
                <w:rPr>
                  <w:del w:id="526" w:author="周统宏" w:date="2026-04-02T14:17:39Z"/>
                  <w:rFonts w:hint="eastAsia" w:ascii="宋体" w:hAnsi="宋体" w:eastAsia="宋体" w:cs="宋体"/>
                </w:rPr>
              </w:rPrChange>
            </w:rPr>
          </w:pPr>
          <w:del w:id="527" w:author="周统宏" w:date="2026-04-02T14:17:39Z">
            <w:r>
              <w:rPr>
                <w:rFonts w:hint="eastAsia" w:ascii="宋体" w:hAnsi="宋体" w:eastAsia="宋体" w:cs="宋体"/>
                <w:sz w:val="28"/>
                <w:szCs w:val="28"/>
                <w:lang w:val="en-US" w:eastAsia="zh-CN"/>
                <w:rPrChange w:id="528" w:author="周统宏" w:date="2026-04-02T14:19:21Z">
                  <w:rPr>
                    <w:rFonts w:hint="eastAsia" w:ascii="宋体" w:hAnsi="宋体" w:eastAsia="宋体" w:cs="宋体"/>
                    <w:szCs w:val="28"/>
                    <w:lang w:val="en-US" w:eastAsia="zh-CN"/>
                  </w:rPr>
                </w:rPrChange>
              </w:rPr>
              <w:fldChar w:fldCharType="begin"/>
            </w:r>
          </w:del>
          <w:del w:id="530" w:author="周统宏" w:date="2026-04-02T14:17:39Z">
            <w:r>
              <w:rPr>
                <w:rFonts w:hint="eastAsia" w:ascii="宋体" w:hAnsi="宋体" w:eastAsia="宋体" w:cs="宋体"/>
                <w:sz w:val="28"/>
                <w:szCs w:val="28"/>
                <w:lang w:val="en-US" w:eastAsia="zh-CN"/>
                <w:rPrChange w:id="531" w:author="周统宏" w:date="2026-04-02T14:19:21Z">
                  <w:rPr>
                    <w:rFonts w:hint="eastAsia" w:ascii="宋体" w:hAnsi="宋体" w:eastAsia="宋体" w:cs="宋体"/>
                    <w:szCs w:val="28"/>
                    <w:lang w:val="en-US" w:eastAsia="zh-CN"/>
                  </w:rPr>
                </w:rPrChange>
              </w:rPr>
              <w:delInstrText xml:space="preserve"> HYPERLINK \l _Toc14964 </w:delInstrText>
            </w:r>
          </w:del>
          <w:del w:id="533" w:author="周统宏" w:date="2026-04-02T14:17:39Z">
            <w:r>
              <w:rPr>
                <w:rFonts w:hint="eastAsia" w:ascii="宋体" w:hAnsi="宋体" w:eastAsia="宋体" w:cs="宋体"/>
                <w:sz w:val="28"/>
                <w:szCs w:val="28"/>
                <w:lang w:val="en-US" w:eastAsia="zh-CN"/>
                <w:rPrChange w:id="534" w:author="周统宏" w:date="2026-04-02T14:19:21Z">
                  <w:rPr>
                    <w:rFonts w:hint="eastAsia" w:ascii="宋体" w:hAnsi="宋体" w:eastAsia="宋体" w:cs="宋体"/>
                    <w:szCs w:val="28"/>
                    <w:lang w:val="en-US" w:eastAsia="zh-CN"/>
                  </w:rPr>
                </w:rPrChange>
              </w:rPr>
              <w:fldChar w:fldCharType="separate"/>
            </w:r>
          </w:del>
          <w:del w:id="535" w:author="周统宏" w:date="2026-04-02T14:17:39Z">
            <w:r>
              <w:rPr>
                <w:rFonts w:hint="eastAsia" w:ascii="宋体" w:hAnsi="宋体" w:eastAsia="宋体" w:cs="宋体"/>
                <w:bCs w:val="0"/>
                <w:sz w:val="28"/>
                <w:szCs w:val="28"/>
                <w:lang w:val="en-US" w:eastAsia="zh-CN"/>
                <w:rPrChange w:id="536" w:author="周统宏" w:date="2026-04-02T14:19:21Z">
                  <w:rPr>
                    <w:rFonts w:hint="eastAsia" w:ascii="宋体" w:hAnsi="宋体" w:eastAsia="宋体" w:cs="宋体"/>
                    <w:bCs w:val="0"/>
                    <w:szCs w:val="32"/>
                    <w:lang w:val="en-US" w:eastAsia="zh-CN"/>
                  </w:rPr>
                </w:rPrChange>
              </w:rPr>
              <w:delText>三、福州市政策</w:delText>
            </w:r>
          </w:del>
          <w:del w:id="538" w:author="周统宏" w:date="2026-04-02T14:17:39Z">
            <w:r>
              <w:rPr>
                <w:rFonts w:hint="eastAsia" w:ascii="宋体" w:hAnsi="宋体" w:eastAsia="宋体" w:cs="宋体"/>
                <w:sz w:val="28"/>
                <w:szCs w:val="28"/>
                <w:rPrChange w:id="539" w:author="周统宏" w:date="2026-04-02T14:19:21Z">
                  <w:rPr>
                    <w:rFonts w:hint="eastAsia" w:ascii="宋体" w:hAnsi="宋体" w:eastAsia="宋体" w:cs="宋体"/>
                  </w:rPr>
                </w:rPrChange>
              </w:rPr>
              <w:tab/>
            </w:r>
          </w:del>
          <w:del w:id="540" w:author="周统宏" w:date="2026-04-02T14:17:39Z">
            <w:r>
              <w:rPr>
                <w:rFonts w:hint="eastAsia" w:ascii="宋体" w:hAnsi="宋体" w:eastAsia="宋体" w:cs="宋体"/>
                <w:sz w:val="28"/>
                <w:szCs w:val="28"/>
                <w:rPrChange w:id="541" w:author="周统宏" w:date="2026-04-02T14:19:21Z">
                  <w:rPr>
                    <w:rFonts w:hint="eastAsia" w:ascii="宋体" w:hAnsi="宋体" w:eastAsia="宋体" w:cs="宋体"/>
                  </w:rPr>
                </w:rPrChange>
              </w:rPr>
              <w:fldChar w:fldCharType="begin"/>
            </w:r>
          </w:del>
          <w:del w:id="543" w:author="周统宏" w:date="2026-04-02T14:17:39Z">
            <w:r>
              <w:rPr>
                <w:rFonts w:hint="eastAsia" w:ascii="宋体" w:hAnsi="宋体" w:eastAsia="宋体" w:cs="宋体"/>
                <w:sz w:val="28"/>
                <w:szCs w:val="28"/>
                <w:rPrChange w:id="544" w:author="周统宏" w:date="2026-04-02T14:19:21Z">
                  <w:rPr>
                    <w:rFonts w:hint="eastAsia" w:ascii="宋体" w:hAnsi="宋体" w:eastAsia="宋体" w:cs="宋体"/>
                  </w:rPr>
                </w:rPrChange>
              </w:rPr>
              <w:delInstrText xml:space="preserve"> PAGEREF _Toc14964 \h </w:delInstrText>
            </w:r>
          </w:del>
          <w:del w:id="546" w:author="周统宏" w:date="2026-04-02T14:17:39Z">
            <w:r>
              <w:rPr>
                <w:rFonts w:hint="eastAsia" w:ascii="宋体" w:hAnsi="宋体" w:eastAsia="宋体" w:cs="宋体"/>
                <w:sz w:val="28"/>
                <w:szCs w:val="28"/>
                <w:rPrChange w:id="547" w:author="周统宏" w:date="2026-04-02T14:19:21Z">
                  <w:rPr>
                    <w:rFonts w:hint="eastAsia" w:ascii="宋体" w:hAnsi="宋体" w:eastAsia="宋体" w:cs="宋体"/>
                  </w:rPr>
                </w:rPrChange>
              </w:rPr>
              <w:fldChar w:fldCharType="separate"/>
            </w:r>
          </w:del>
          <w:del w:id="548" w:author="周统宏" w:date="2026-04-02T14:17:39Z">
            <w:r>
              <w:rPr>
                <w:rFonts w:hint="eastAsia" w:ascii="宋体" w:hAnsi="宋体" w:eastAsia="宋体" w:cs="宋体"/>
                <w:sz w:val="28"/>
                <w:szCs w:val="28"/>
                <w:rPrChange w:id="549" w:author="周统宏" w:date="2026-04-02T14:19:21Z">
                  <w:rPr>
                    <w:rFonts w:hint="eastAsia" w:ascii="宋体" w:hAnsi="宋体" w:eastAsia="宋体" w:cs="宋体"/>
                  </w:rPr>
                </w:rPrChange>
              </w:rPr>
              <w:delText>- 12 -</w:delText>
            </w:r>
          </w:del>
          <w:del w:id="551" w:author="周统宏" w:date="2026-04-02T14:17:39Z">
            <w:r>
              <w:rPr>
                <w:rFonts w:hint="eastAsia" w:ascii="宋体" w:hAnsi="宋体" w:eastAsia="宋体" w:cs="宋体"/>
                <w:sz w:val="28"/>
                <w:szCs w:val="28"/>
                <w:rPrChange w:id="552" w:author="周统宏" w:date="2026-04-02T14:19:21Z">
                  <w:rPr>
                    <w:rFonts w:hint="eastAsia" w:ascii="宋体" w:hAnsi="宋体" w:eastAsia="宋体" w:cs="宋体"/>
                  </w:rPr>
                </w:rPrChange>
              </w:rPr>
              <w:fldChar w:fldCharType="end"/>
            </w:r>
          </w:del>
          <w:del w:id="553" w:author="周统宏" w:date="2026-04-02T14:17:39Z">
            <w:r>
              <w:rPr>
                <w:rFonts w:hint="eastAsia" w:ascii="宋体" w:hAnsi="宋体" w:eastAsia="宋体" w:cs="宋体"/>
                <w:sz w:val="28"/>
                <w:szCs w:val="28"/>
                <w:lang w:val="en-US" w:eastAsia="zh-CN"/>
                <w:rPrChange w:id="554" w:author="周统宏" w:date="2026-04-02T14:19:21Z">
                  <w:rPr>
                    <w:rFonts w:hint="eastAsia" w:ascii="宋体" w:hAnsi="宋体" w:eastAsia="宋体" w:cs="宋体"/>
                    <w:szCs w:val="28"/>
                    <w:lang w:val="en-US" w:eastAsia="zh-CN"/>
                  </w:rPr>
                </w:rPrChange>
              </w:rPr>
              <w:fldChar w:fldCharType="end"/>
            </w:r>
          </w:del>
        </w:p>
        <w:p w14:paraId="76E919B1">
          <w:pPr>
            <w:pStyle w:val="4"/>
            <w:tabs>
              <w:tab w:val="right" w:leader="dot" w:pos="8845"/>
            </w:tabs>
            <w:rPr>
              <w:del w:id="556" w:author="周统宏" w:date="2026-04-02T14:17:39Z"/>
              <w:rFonts w:hint="eastAsia" w:ascii="宋体" w:hAnsi="宋体" w:eastAsia="宋体" w:cs="宋体"/>
              <w:sz w:val="28"/>
              <w:szCs w:val="28"/>
              <w:rPrChange w:id="557" w:author="周统宏" w:date="2026-04-02T14:19:21Z">
                <w:rPr>
                  <w:del w:id="558" w:author="周统宏" w:date="2026-04-02T14:17:39Z"/>
                  <w:rFonts w:hint="eastAsia" w:ascii="宋体" w:hAnsi="宋体" w:eastAsia="宋体" w:cs="宋体"/>
                </w:rPr>
              </w:rPrChange>
            </w:rPr>
          </w:pPr>
          <w:del w:id="559" w:author="周统宏" w:date="2026-04-02T14:17:39Z">
            <w:r>
              <w:rPr>
                <w:rFonts w:hint="eastAsia" w:ascii="宋体" w:hAnsi="宋体" w:eastAsia="宋体" w:cs="宋体"/>
                <w:sz w:val="28"/>
                <w:szCs w:val="28"/>
                <w:lang w:val="en-US" w:eastAsia="zh-CN"/>
                <w:rPrChange w:id="560" w:author="周统宏" w:date="2026-04-02T14:19:21Z">
                  <w:rPr>
                    <w:rFonts w:hint="eastAsia" w:ascii="宋体" w:hAnsi="宋体" w:eastAsia="宋体" w:cs="宋体"/>
                    <w:szCs w:val="28"/>
                    <w:lang w:val="en-US" w:eastAsia="zh-CN"/>
                  </w:rPr>
                </w:rPrChange>
              </w:rPr>
              <w:fldChar w:fldCharType="begin"/>
            </w:r>
          </w:del>
          <w:del w:id="562" w:author="周统宏" w:date="2026-04-02T14:17:39Z">
            <w:r>
              <w:rPr>
                <w:rFonts w:hint="eastAsia" w:ascii="宋体" w:hAnsi="宋体" w:eastAsia="宋体" w:cs="宋体"/>
                <w:sz w:val="28"/>
                <w:szCs w:val="28"/>
                <w:lang w:val="en-US" w:eastAsia="zh-CN"/>
                <w:rPrChange w:id="563" w:author="周统宏" w:date="2026-04-02T14:19:21Z">
                  <w:rPr>
                    <w:rFonts w:hint="eastAsia" w:ascii="宋体" w:hAnsi="宋体" w:eastAsia="宋体" w:cs="宋体"/>
                    <w:szCs w:val="28"/>
                    <w:lang w:val="en-US" w:eastAsia="zh-CN"/>
                  </w:rPr>
                </w:rPrChange>
              </w:rPr>
              <w:delInstrText xml:space="preserve"> HYPERLINK \l _Toc32506 </w:delInstrText>
            </w:r>
          </w:del>
          <w:del w:id="565" w:author="周统宏" w:date="2026-04-02T14:17:39Z">
            <w:r>
              <w:rPr>
                <w:rFonts w:hint="eastAsia" w:ascii="宋体" w:hAnsi="宋体" w:eastAsia="宋体" w:cs="宋体"/>
                <w:sz w:val="28"/>
                <w:szCs w:val="28"/>
                <w:lang w:val="en-US" w:eastAsia="zh-CN"/>
                <w:rPrChange w:id="566" w:author="周统宏" w:date="2026-04-02T14:19:21Z">
                  <w:rPr>
                    <w:rFonts w:hint="eastAsia" w:ascii="宋体" w:hAnsi="宋体" w:eastAsia="宋体" w:cs="宋体"/>
                    <w:szCs w:val="28"/>
                    <w:lang w:val="en-US" w:eastAsia="zh-CN"/>
                  </w:rPr>
                </w:rPrChange>
              </w:rPr>
              <w:fldChar w:fldCharType="separate"/>
            </w:r>
          </w:del>
          <w:del w:id="567" w:author="周统宏" w:date="2026-04-02T14:17:39Z">
            <w:r>
              <w:rPr>
                <w:rFonts w:hint="eastAsia" w:ascii="宋体" w:hAnsi="宋体" w:eastAsia="宋体" w:cs="宋体"/>
                <w:bCs/>
                <w:sz w:val="28"/>
                <w:szCs w:val="28"/>
                <w:lang w:val="en-US" w:eastAsia="zh-CN"/>
                <w:rPrChange w:id="568" w:author="周统宏" w:date="2026-04-02T14:19:21Z">
                  <w:rPr>
                    <w:rFonts w:hint="eastAsia" w:ascii="宋体" w:hAnsi="宋体" w:eastAsia="宋体" w:cs="宋体"/>
                    <w:bCs/>
                    <w:szCs w:val="32"/>
                    <w:lang w:val="en-US" w:eastAsia="zh-CN"/>
                  </w:rPr>
                </w:rPrChange>
              </w:rPr>
              <w:delText>第五章 主要任务及重点项目</w:delText>
            </w:r>
          </w:del>
          <w:del w:id="570" w:author="周统宏" w:date="2026-04-02T14:17:39Z">
            <w:r>
              <w:rPr>
                <w:rFonts w:hint="eastAsia" w:ascii="宋体" w:hAnsi="宋体" w:eastAsia="宋体" w:cs="宋体"/>
                <w:sz w:val="28"/>
                <w:szCs w:val="28"/>
                <w:rPrChange w:id="571" w:author="周统宏" w:date="2026-04-02T14:19:21Z">
                  <w:rPr>
                    <w:rFonts w:hint="eastAsia" w:ascii="宋体" w:hAnsi="宋体" w:eastAsia="宋体" w:cs="宋体"/>
                  </w:rPr>
                </w:rPrChange>
              </w:rPr>
              <w:tab/>
            </w:r>
          </w:del>
          <w:del w:id="572" w:author="周统宏" w:date="2026-04-02T14:17:39Z">
            <w:r>
              <w:rPr>
                <w:rFonts w:hint="eastAsia" w:ascii="宋体" w:hAnsi="宋体" w:eastAsia="宋体" w:cs="宋体"/>
                <w:sz w:val="28"/>
                <w:szCs w:val="28"/>
                <w:rPrChange w:id="573" w:author="周统宏" w:date="2026-04-02T14:19:21Z">
                  <w:rPr>
                    <w:rFonts w:hint="eastAsia" w:ascii="宋体" w:hAnsi="宋体" w:eastAsia="宋体" w:cs="宋体"/>
                  </w:rPr>
                </w:rPrChange>
              </w:rPr>
              <w:fldChar w:fldCharType="begin"/>
            </w:r>
          </w:del>
          <w:del w:id="575" w:author="周统宏" w:date="2026-04-02T14:17:39Z">
            <w:r>
              <w:rPr>
                <w:rFonts w:hint="eastAsia" w:ascii="宋体" w:hAnsi="宋体" w:eastAsia="宋体" w:cs="宋体"/>
                <w:sz w:val="28"/>
                <w:szCs w:val="28"/>
                <w:rPrChange w:id="576" w:author="周统宏" w:date="2026-04-02T14:19:21Z">
                  <w:rPr>
                    <w:rFonts w:hint="eastAsia" w:ascii="宋体" w:hAnsi="宋体" w:eastAsia="宋体" w:cs="宋体"/>
                  </w:rPr>
                </w:rPrChange>
              </w:rPr>
              <w:delInstrText xml:space="preserve"> PAGEREF _Toc32506 \h </w:delInstrText>
            </w:r>
          </w:del>
          <w:del w:id="578" w:author="周统宏" w:date="2026-04-02T14:17:39Z">
            <w:r>
              <w:rPr>
                <w:rFonts w:hint="eastAsia" w:ascii="宋体" w:hAnsi="宋体" w:eastAsia="宋体" w:cs="宋体"/>
                <w:sz w:val="28"/>
                <w:szCs w:val="28"/>
                <w:rPrChange w:id="579" w:author="周统宏" w:date="2026-04-02T14:19:21Z">
                  <w:rPr>
                    <w:rFonts w:hint="eastAsia" w:ascii="宋体" w:hAnsi="宋体" w:eastAsia="宋体" w:cs="宋体"/>
                  </w:rPr>
                </w:rPrChange>
              </w:rPr>
              <w:fldChar w:fldCharType="separate"/>
            </w:r>
          </w:del>
          <w:del w:id="580" w:author="周统宏" w:date="2026-04-02T14:17:39Z">
            <w:r>
              <w:rPr>
                <w:rFonts w:hint="eastAsia" w:ascii="宋体" w:hAnsi="宋体" w:eastAsia="宋体" w:cs="宋体"/>
                <w:sz w:val="28"/>
                <w:szCs w:val="28"/>
                <w:rPrChange w:id="581" w:author="周统宏" w:date="2026-04-02T14:19:21Z">
                  <w:rPr>
                    <w:rFonts w:hint="eastAsia" w:ascii="宋体" w:hAnsi="宋体" w:eastAsia="宋体" w:cs="宋体"/>
                  </w:rPr>
                </w:rPrChange>
              </w:rPr>
              <w:delText>- 13 -</w:delText>
            </w:r>
          </w:del>
          <w:del w:id="583" w:author="周统宏" w:date="2026-04-02T14:17:39Z">
            <w:r>
              <w:rPr>
                <w:rFonts w:hint="eastAsia" w:ascii="宋体" w:hAnsi="宋体" w:eastAsia="宋体" w:cs="宋体"/>
                <w:sz w:val="28"/>
                <w:szCs w:val="28"/>
                <w:rPrChange w:id="584" w:author="周统宏" w:date="2026-04-02T14:19:21Z">
                  <w:rPr>
                    <w:rFonts w:hint="eastAsia" w:ascii="宋体" w:hAnsi="宋体" w:eastAsia="宋体" w:cs="宋体"/>
                  </w:rPr>
                </w:rPrChange>
              </w:rPr>
              <w:fldChar w:fldCharType="end"/>
            </w:r>
          </w:del>
          <w:del w:id="585" w:author="周统宏" w:date="2026-04-02T14:17:39Z">
            <w:r>
              <w:rPr>
                <w:rFonts w:hint="eastAsia" w:ascii="宋体" w:hAnsi="宋体" w:eastAsia="宋体" w:cs="宋体"/>
                <w:sz w:val="28"/>
                <w:szCs w:val="28"/>
                <w:lang w:val="en-US" w:eastAsia="zh-CN"/>
                <w:rPrChange w:id="586" w:author="周统宏" w:date="2026-04-02T14:19:21Z">
                  <w:rPr>
                    <w:rFonts w:hint="eastAsia" w:ascii="宋体" w:hAnsi="宋体" w:eastAsia="宋体" w:cs="宋体"/>
                    <w:szCs w:val="28"/>
                    <w:lang w:val="en-US" w:eastAsia="zh-CN"/>
                  </w:rPr>
                </w:rPrChange>
              </w:rPr>
              <w:fldChar w:fldCharType="end"/>
            </w:r>
          </w:del>
        </w:p>
        <w:p w14:paraId="56198863">
          <w:pPr>
            <w:pStyle w:val="5"/>
            <w:tabs>
              <w:tab w:val="right" w:leader="dot" w:pos="8845"/>
            </w:tabs>
            <w:rPr>
              <w:del w:id="588" w:author="周统宏" w:date="2026-04-02T14:17:39Z"/>
              <w:rFonts w:hint="eastAsia" w:ascii="宋体" w:hAnsi="宋体" w:eastAsia="宋体" w:cs="宋体"/>
              <w:sz w:val="28"/>
              <w:szCs w:val="28"/>
              <w:rPrChange w:id="589" w:author="周统宏" w:date="2026-04-02T14:19:21Z">
                <w:rPr>
                  <w:del w:id="590" w:author="周统宏" w:date="2026-04-02T14:17:39Z"/>
                  <w:rFonts w:hint="eastAsia" w:ascii="宋体" w:hAnsi="宋体" w:eastAsia="宋体" w:cs="宋体"/>
                </w:rPr>
              </w:rPrChange>
            </w:rPr>
          </w:pPr>
          <w:del w:id="591" w:author="周统宏" w:date="2026-04-02T14:17:39Z">
            <w:r>
              <w:rPr>
                <w:rFonts w:hint="eastAsia" w:ascii="宋体" w:hAnsi="宋体" w:eastAsia="宋体" w:cs="宋体"/>
                <w:sz w:val="28"/>
                <w:szCs w:val="28"/>
                <w:lang w:val="en-US" w:eastAsia="zh-CN"/>
                <w:rPrChange w:id="592" w:author="周统宏" w:date="2026-04-02T14:19:21Z">
                  <w:rPr>
                    <w:rFonts w:hint="eastAsia" w:ascii="宋体" w:hAnsi="宋体" w:eastAsia="宋体" w:cs="宋体"/>
                    <w:szCs w:val="28"/>
                    <w:lang w:val="en-US" w:eastAsia="zh-CN"/>
                  </w:rPr>
                </w:rPrChange>
              </w:rPr>
              <w:fldChar w:fldCharType="begin"/>
            </w:r>
          </w:del>
          <w:del w:id="594" w:author="周统宏" w:date="2026-04-02T14:17:39Z">
            <w:r>
              <w:rPr>
                <w:rFonts w:hint="eastAsia" w:ascii="宋体" w:hAnsi="宋体" w:eastAsia="宋体" w:cs="宋体"/>
                <w:sz w:val="28"/>
                <w:szCs w:val="28"/>
                <w:lang w:val="en-US" w:eastAsia="zh-CN"/>
                <w:rPrChange w:id="595" w:author="周统宏" w:date="2026-04-02T14:19:21Z">
                  <w:rPr>
                    <w:rFonts w:hint="eastAsia" w:ascii="宋体" w:hAnsi="宋体" w:eastAsia="宋体" w:cs="宋体"/>
                    <w:szCs w:val="28"/>
                    <w:lang w:val="en-US" w:eastAsia="zh-CN"/>
                  </w:rPr>
                </w:rPrChange>
              </w:rPr>
              <w:delInstrText xml:space="preserve"> HYPERLINK \l _Toc31674 </w:delInstrText>
            </w:r>
          </w:del>
          <w:del w:id="597" w:author="周统宏" w:date="2026-04-02T14:17:39Z">
            <w:r>
              <w:rPr>
                <w:rFonts w:hint="eastAsia" w:ascii="宋体" w:hAnsi="宋体" w:eastAsia="宋体" w:cs="宋体"/>
                <w:sz w:val="28"/>
                <w:szCs w:val="28"/>
                <w:lang w:val="en-US" w:eastAsia="zh-CN"/>
                <w:rPrChange w:id="598" w:author="周统宏" w:date="2026-04-02T14:19:21Z">
                  <w:rPr>
                    <w:rFonts w:hint="eastAsia" w:ascii="宋体" w:hAnsi="宋体" w:eastAsia="宋体" w:cs="宋体"/>
                    <w:szCs w:val="28"/>
                    <w:lang w:val="en-US" w:eastAsia="zh-CN"/>
                  </w:rPr>
                </w:rPrChange>
              </w:rPr>
              <w:fldChar w:fldCharType="separate"/>
            </w:r>
          </w:del>
          <w:del w:id="599" w:author="周统宏" w:date="2026-04-02T14:17:39Z">
            <w:r>
              <w:rPr>
                <w:rFonts w:hint="eastAsia" w:ascii="宋体" w:hAnsi="宋体" w:eastAsia="宋体" w:cs="宋体"/>
                <w:sz w:val="28"/>
                <w:szCs w:val="28"/>
                <w:lang w:val="en-US" w:eastAsia="zh-CN"/>
                <w:rPrChange w:id="600" w:author="周统宏" w:date="2026-04-02T14:19:21Z">
                  <w:rPr>
                    <w:rFonts w:hint="eastAsia" w:ascii="宋体" w:hAnsi="宋体" w:eastAsia="宋体" w:cs="宋体"/>
                    <w:szCs w:val="32"/>
                    <w:lang w:val="en-US" w:eastAsia="zh-CN"/>
                  </w:rPr>
                </w:rPrChange>
              </w:rPr>
              <w:delText>一、积极争取</w:delText>
            </w:r>
          </w:del>
          <w:del w:id="602" w:author="周统宏" w:date="2026-04-02T14:17:39Z">
            <w:r>
              <w:rPr>
                <w:rFonts w:hint="eastAsia" w:ascii="宋体" w:hAnsi="宋体" w:eastAsia="宋体" w:cs="宋体"/>
                <w:sz w:val="28"/>
                <w:szCs w:val="28"/>
                <w:rPrChange w:id="603" w:author="周统宏" w:date="2026-04-02T14:19:21Z">
                  <w:rPr>
                    <w:rFonts w:hint="eastAsia" w:ascii="宋体" w:hAnsi="宋体" w:eastAsia="宋体" w:cs="宋体"/>
                    <w:szCs w:val="32"/>
                  </w:rPr>
                </w:rPrChange>
              </w:rPr>
              <w:delText>资金</w:delText>
            </w:r>
          </w:del>
          <w:del w:id="605" w:author="周统宏" w:date="2026-04-02T14:17:39Z">
            <w:r>
              <w:rPr>
                <w:rFonts w:hint="eastAsia" w:ascii="宋体" w:hAnsi="宋体" w:eastAsia="宋体" w:cs="宋体"/>
                <w:sz w:val="28"/>
                <w:szCs w:val="28"/>
                <w:lang w:eastAsia="zh-CN"/>
                <w:rPrChange w:id="606" w:author="周统宏" w:date="2026-04-02T14:19:21Z">
                  <w:rPr>
                    <w:rFonts w:hint="eastAsia" w:ascii="宋体" w:hAnsi="宋体" w:eastAsia="宋体" w:cs="宋体"/>
                    <w:szCs w:val="32"/>
                    <w:lang w:eastAsia="zh-CN"/>
                  </w:rPr>
                </w:rPrChange>
              </w:rPr>
              <w:delText>，</w:delText>
            </w:r>
          </w:del>
          <w:del w:id="607" w:author="周统宏" w:date="2026-04-02T14:17:39Z">
            <w:r>
              <w:rPr>
                <w:rFonts w:hint="eastAsia" w:ascii="宋体" w:hAnsi="宋体" w:eastAsia="宋体" w:cs="宋体"/>
                <w:sz w:val="28"/>
                <w:szCs w:val="28"/>
                <w:lang w:val="en-US" w:eastAsia="zh-CN"/>
                <w:rPrChange w:id="608" w:author="周统宏" w:date="2026-04-02T14:19:21Z">
                  <w:rPr>
                    <w:rFonts w:hint="eastAsia" w:ascii="宋体" w:hAnsi="宋体" w:eastAsia="宋体" w:cs="宋体"/>
                    <w:szCs w:val="32"/>
                    <w:lang w:val="en-US" w:eastAsia="zh-CN"/>
                  </w:rPr>
                </w:rPrChange>
              </w:rPr>
              <w:delText>全力助推</w:delText>
            </w:r>
          </w:del>
          <w:del w:id="610" w:author="周统宏" w:date="2026-04-02T14:17:39Z">
            <w:r>
              <w:rPr>
                <w:rFonts w:hint="eastAsia" w:ascii="宋体" w:hAnsi="宋体" w:eastAsia="宋体" w:cs="宋体"/>
                <w:sz w:val="28"/>
                <w:szCs w:val="28"/>
                <w:rPrChange w:id="611" w:author="周统宏" w:date="2026-04-02T14:19:21Z">
                  <w:rPr>
                    <w:rFonts w:hint="eastAsia" w:ascii="宋体" w:hAnsi="宋体" w:eastAsia="宋体" w:cs="宋体"/>
                    <w:szCs w:val="32"/>
                  </w:rPr>
                </w:rPrChange>
              </w:rPr>
              <w:delText>种业</w:delText>
            </w:r>
          </w:del>
          <w:del w:id="613" w:author="周统宏" w:date="2026-04-02T14:17:39Z">
            <w:r>
              <w:rPr>
                <w:rFonts w:hint="eastAsia" w:ascii="宋体" w:hAnsi="宋体" w:eastAsia="宋体" w:cs="宋体"/>
                <w:sz w:val="28"/>
                <w:szCs w:val="28"/>
                <w:lang w:val="en-US" w:eastAsia="zh-CN"/>
                <w:rPrChange w:id="614" w:author="周统宏" w:date="2026-04-02T14:19:21Z">
                  <w:rPr>
                    <w:rFonts w:hint="eastAsia" w:ascii="宋体" w:hAnsi="宋体" w:eastAsia="宋体" w:cs="宋体"/>
                    <w:szCs w:val="32"/>
                    <w:lang w:val="en-US" w:eastAsia="zh-CN"/>
                  </w:rPr>
                </w:rPrChange>
              </w:rPr>
              <w:delText>振兴</w:delText>
            </w:r>
          </w:del>
          <w:del w:id="616" w:author="周统宏" w:date="2026-04-02T14:17:39Z">
            <w:r>
              <w:rPr>
                <w:rFonts w:hint="eastAsia" w:ascii="宋体" w:hAnsi="宋体" w:eastAsia="宋体" w:cs="宋体"/>
                <w:sz w:val="28"/>
                <w:szCs w:val="28"/>
                <w:rPrChange w:id="617" w:author="周统宏" w:date="2026-04-02T14:19:21Z">
                  <w:rPr>
                    <w:rFonts w:hint="eastAsia" w:ascii="宋体" w:hAnsi="宋体" w:eastAsia="宋体" w:cs="宋体"/>
                  </w:rPr>
                </w:rPrChange>
              </w:rPr>
              <w:tab/>
            </w:r>
          </w:del>
          <w:del w:id="618" w:author="周统宏" w:date="2026-04-02T14:17:39Z">
            <w:r>
              <w:rPr>
                <w:rFonts w:hint="eastAsia" w:ascii="宋体" w:hAnsi="宋体" w:eastAsia="宋体" w:cs="宋体"/>
                <w:sz w:val="28"/>
                <w:szCs w:val="28"/>
                <w:rPrChange w:id="619" w:author="周统宏" w:date="2026-04-02T14:19:21Z">
                  <w:rPr>
                    <w:rFonts w:hint="eastAsia" w:ascii="宋体" w:hAnsi="宋体" w:eastAsia="宋体" w:cs="宋体"/>
                  </w:rPr>
                </w:rPrChange>
              </w:rPr>
              <w:fldChar w:fldCharType="begin"/>
            </w:r>
          </w:del>
          <w:del w:id="621" w:author="周统宏" w:date="2026-04-02T14:17:39Z">
            <w:r>
              <w:rPr>
                <w:rFonts w:hint="eastAsia" w:ascii="宋体" w:hAnsi="宋体" w:eastAsia="宋体" w:cs="宋体"/>
                <w:sz w:val="28"/>
                <w:szCs w:val="28"/>
                <w:rPrChange w:id="622" w:author="周统宏" w:date="2026-04-02T14:19:21Z">
                  <w:rPr>
                    <w:rFonts w:hint="eastAsia" w:ascii="宋体" w:hAnsi="宋体" w:eastAsia="宋体" w:cs="宋体"/>
                  </w:rPr>
                </w:rPrChange>
              </w:rPr>
              <w:delInstrText xml:space="preserve"> PAGEREF _Toc31674 \h </w:delInstrText>
            </w:r>
          </w:del>
          <w:del w:id="624" w:author="周统宏" w:date="2026-04-02T14:17:39Z">
            <w:r>
              <w:rPr>
                <w:rFonts w:hint="eastAsia" w:ascii="宋体" w:hAnsi="宋体" w:eastAsia="宋体" w:cs="宋体"/>
                <w:sz w:val="28"/>
                <w:szCs w:val="28"/>
                <w:rPrChange w:id="625" w:author="周统宏" w:date="2026-04-02T14:19:21Z">
                  <w:rPr>
                    <w:rFonts w:hint="eastAsia" w:ascii="宋体" w:hAnsi="宋体" w:eastAsia="宋体" w:cs="宋体"/>
                  </w:rPr>
                </w:rPrChange>
              </w:rPr>
              <w:fldChar w:fldCharType="separate"/>
            </w:r>
          </w:del>
          <w:del w:id="626" w:author="周统宏" w:date="2026-04-02T14:17:39Z">
            <w:r>
              <w:rPr>
                <w:rFonts w:hint="eastAsia" w:ascii="宋体" w:hAnsi="宋体" w:eastAsia="宋体" w:cs="宋体"/>
                <w:sz w:val="28"/>
                <w:szCs w:val="28"/>
                <w:rPrChange w:id="627" w:author="周统宏" w:date="2026-04-02T14:19:21Z">
                  <w:rPr>
                    <w:rFonts w:hint="eastAsia" w:ascii="宋体" w:hAnsi="宋体" w:eastAsia="宋体" w:cs="宋体"/>
                  </w:rPr>
                </w:rPrChange>
              </w:rPr>
              <w:delText>- 13 -</w:delText>
            </w:r>
          </w:del>
          <w:del w:id="629" w:author="周统宏" w:date="2026-04-02T14:17:39Z">
            <w:r>
              <w:rPr>
                <w:rFonts w:hint="eastAsia" w:ascii="宋体" w:hAnsi="宋体" w:eastAsia="宋体" w:cs="宋体"/>
                <w:sz w:val="28"/>
                <w:szCs w:val="28"/>
                <w:rPrChange w:id="630" w:author="周统宏" w:date="2026-04-02T14:19:21Z">
                  <w:rPr>
                    <w:rFonts w:hint="eastAsia" w:ascii="宋体" w:hAnsi="宋体" w:eastAsia="宋体" w:cs="宋体"/>
                  </w:rPr>
                </w:rPrChange>
              </w:rPr>
              <w:fldChar w:fldCharType="end"/>
            </w:r>
          </w:del>
          <w:del w:id="631" w:author="周统宏" w:date="2026-04-02T14:17:39Z">
            <w:r>
              <w:rPr>
                <w:rFonts w:hint="eastAsia" w:ascii="宋体" w:hAnsi="宋体" w:eastAsia="宋体" w:cs="宋体"/>
                <w:sz w:val="28"/>
                <w:szCs w:val="28"/>
                <w:lang w:val="en-US" w:eastAsia="zh-CN"/>
                <w:rPrChange w:id="632" w:author="周统宏" w:date="2026-04-02T14:19:21Z">
                  <w:rPr>
                    <w:rFonts w:hint="eastAsia" w:ascii="宋体" w:hAnsi="宋体" w:eastAsia="宋体" w:cs="宋体"/>
                    <w:szCs w:val="28"/>
                    <w:lang w:val="en-US" w:eastAsia="zh-CN"/>
                  </w:rPr>
                </w:rPrChange>
              </w:rPr>
              <w:fldChar w:fldCharType="end"/>
            </w:r>
          </w:del>
        </w:p>
        <w:p w14:paraId="311C8AEC">
          <w:pPr>
            <w:pStyle w:val="5"/>
            <w:tabs>
              <w:tab w:val="right" w:leader="dot" w:pos="8845"/>
            </w:tabs>
            <w:rPr>
              <w:del w:id="634" w:author="周统宏" w:date="2026-04-02T14:17:39Z"/>
              <w:rFonts w:hint="eastAsia" w:ascii="宋体" w:hAnsi="宋体" w:eastAsia="宋体" w:cs="宋体"/>
              <w:sz w:val="28"/>
              <w:szCs w:val="28"/>
              <w:rPrChange w:id="635" w:author="周统宏" w:date="2026-04-02T14:19:21Z">
                <w:rPr>
                  <w:del w:id="636" w:author="周统宏" w:date="2026-04-02T14:17:39Z"/>
                  <w:rFonts w:hint="eastAsia" w:ascii="宋体" w:hAnsi="宋体" w:eastAsia="宋体" w:cs="宋体"/>
                </w:rPr>
              </w:rPrChange>
            </w:rPr>
          </w:pPr>
          <w:del w:id="637" w:author="周统宏" w:date="2026-04-02T14:17:39Z">
            <w:r>
              <w:rPr>
                <w:rFonts w:hint="eastAsia" w:ascii="宋体" w:hAnsi="宋体" w:eastAsia="宋体" w:cs="宋体"/>
                <w:sz w:val="28"/>
                <w:szCs w:val="28"/>
                <w:lang w:val="en-US" w:eastAsia="zh-CN"/>
                <w:rPrChange w:id="638" w:author="周统宏" w:date="2026-04-02T14:19:21Z">
                  <w:rPr>
                    <w:rFonts w:hint="eastAsia" w:ascii="宋体" w:hAnsi="宋体" w:eastAsia="宋体" w:cs="宋体"/>
                    <w:szCs w:val="28"/>
                    <w:lang w:val="en-US" w:eastAsia="zh-CN"/>
                  </w:rPr>
                </w:rPrChange>
              </w:rPr>
              <w:fldChar w:fldCharType="begin"/>
            </w:r>
          </w:del>
          <w:del w:id="640" w:author="周统宏" w:date="2026-04-02T14:17:39Z">
            <w:r>
              <w:rPr>
                <w:rFonts w:hint="eastAsia" w:ascii="宋体" w:hAnsi="宋体" w:eastAsia="宋体" w:cs="宋体"/>
                <w:sz w:val="28"/>
                <w:szCs w:val="28"/>
                <w:lang w:val="en-US" w:eastAsia="zh-CN"/>
                <w:rPrChange w:id="641" w:author="周统宏" w:date="2026-04-02T14:19:21Z">
                  <w:rPr>
                    <w:rFonts w:hint="eastAsia" w:ascii="宋体" w:hAnsi="宋体" w:eastAsia="宋体" w:cs="宋体"/>
                    <w:szCs w:val="28"/>
                    <w:lang w:val="en-US" w:eastAsia="zh-CN"/>
                  </w:rPr>
                </w:rPrChange>
              </w:rPr>
              <w:delInstrText xml:space="preserve"> HYPERLINK \l _Toc32308 </w:delInstrText>
            </w:r>
          </w:del>
          <w:del w:id="643" w:author="周统宏" w:date="2026-04-02T14:17:39Z">
            <w:r>
              <w:rPr>
                <w:rFonts w:hint="eastAsia" w:ascii="宋体" w:hAnsi="宋体" w:eastAsia="宋体" w:cs="宋体"/>
                <w:sz w:val="28"/>
                <w:szCs w:val="28"/>
                <w:lang w:val="en-US" w:eastAsia="zh-CN"/>
                <w:rPrChange w:id="644" w:author="周统宏" w:date="2026-04-02T14:19:21Z">
                  <w:rPr>
                    <w:rFonts w:hint="eastAsia" w:ascii="宋体" w:hAnsi="宋体" w:eastAsia="宋体" w:cs="宋体"/>
                    <w:szCs w:val="28"/>
                    <w:lang w:val="en-US" w:eastAsia="zh-CN"/>
                  </w:rPr>
                </w:rPrChange>
              </w:rPr>
              <w:fldChar w:fldCharType="separate"/>
            </w:r>
          </w:del>
          <w:del w:id="645" w:author="周统宏" w:date="2026-04-02T14:17:39Z">
            <w:r>
              <w:rPr>
                <w:rFonts w:hint="eastAsia" w:ascii="宋体" w:hAnsi="宋体" w:eastAsia="宋体" w:cs="宋体"/>
                <w:bCs w:val="0"/>
                <w:sz w:val="28"/>
                <w:szCs w:val="28"/>
                <w:lang w:val="en-US" w:eastAsia="zh-CN"/>
                <w:rPrChange w:id="646" w:author="周统宏" w:date="2026-04-02T14:19:21Z">
                  <w:rPr>
                    <w:rFonts w:hint="eastAsia" w:ascii="宋体" w:hAnsi="宋体" w:eastAsia="宋体" w:cs="宋体"/>
                    <w:bCs w:val="0"/>
                    <w:szCs w:val="32"/>
                    <w:lang w:val="en-US" w:eastAsia="zh-CN"/>
                  </w:rPr>
                </w:rPrChange>
              </w:rPr>
              <w:delText>二、科学谋篇布局，稳步推进种业发展</w:delText>
            </w:r>
          </w:del>
          <w:del w:id="648" w:author="周统宏" w:date="2026-04-02T14:17:39Z">
            <w:r>
              <w:rPr>
                <w:rFonts w:hint="eastAsia" w:ascii="宋体" w:hAnsi="宋体" w:eastAsia="宋体" w:cs="宋体"/>
                <w:sz w:val="28"/>
                <w:szCs w:val="28"/>
                <w:rPrChange w:id="649" w:author="周统宏" w:date="2026-04-02T14:19:21Z">
                  <w:rPr>
                    <w:rFonts w:hint="eastAsia" w:ascii="宋体" w:hAnsi="宋体" w:eastAsia="宋体" w:cs="宋体"/>
                  </w:rPr>
                </w:rPrChange>
              </w:rPr>
              <w:tab/>
            </w:r>
          </w:del>
          <w:del w:id="650" w:author="周统宏" w:date="2026-04-02T14:17:39Z">
            <w:r>
              <w:rPr>
                <w:rFonts w:hint="eastAsia" w:ascii="宋体" w:hAnsi="宋体" w:eastAsia="宋体" w:cs="宋体"/>
                <w:sz w:val="28"/>
                <w:szCs w:val="28"/>
                <w:rPrChange w:id="651" w:author="周统宏" w:date="2026-04-02T14:19:21Z">
                  <w:rPr>
                    <w:rFonts w:hint="eastAsia" w:ascii="宋体" w:hAnsi="宋体" w:eastAsia="宋体" w:cs="宋体"/>
                  </w:rPr>
                </w:rPrChange>
              </w:rPr>
              <w:fldChar w:fldCharType="begin"/>
            </w:r>
          </w:del>
          <w:del w:id="653" w:author="周统宏" w:date="2026-04-02T14:17:39Z">
            <w:r>
              <w:rPr>
                <w:rFonts w:hint="eastAsia" w:ascii="宋体" w:hAnsi="宋体" w:eastAsia="宋体" w:cs="宋体"/>
                <w:sz w:val="28"/>
                <w:szCs w:val="28"/>
                <w:rPrChange w:id="654" w:author="周统宏" w:date="2026-04-02T14:19:21Z">
                  <w:rPr>
                    <w:rFonts w:hint="eastAsia" w:ascii="宋体" w:hAnsi="宋体" w:eastAsia="宋体" w:cs="宋体"/>
                  </w:rPr>
                </w:rPrChange>
              </w:rPr>
              <w:delInstrText xml:space="preserve"> PAGEREF _Toc32308 \h </w:delInstrText>
            </w:r>
          </w:del>
          <w:del w:id="656" w:author="周统宏" w:date="2026-04-02T14:17:39Z">
            <w:r>
              <w:rPr>
                <w:rFonts w:hint="eastAsia" w:ascii="宋体" w:hAnsi="宋体" w:eastAsia="宋体" w:cs="宋体"/>
                <w:sz w:val="28"/>
                <w:szCs w:val="28"/>
                <w:rPrChange w:id="657" w:author="周统宏" w:date="2026-04-02T14:19:21Z">
                  <w:rPr>
                    <w:rFonts w:hint="eastAsia" w:ascii="宋体" w:hAnsi="宋体" w:eastAsia="宋体" w:cs="宋体"/>
                  </w:rPr>
                </w:rPrChange>
              </w:rPr>
              <w:fldChar w:fldCharType="separate"/>
            </w:r>
          </w:del>
          <w:del w:id="658" w:author="周统宏" w:date="2026-04-02T14:17:39Z">
            <w:r>
              <w:rPr>
                <w:rFonts w:hint="eastAsia" w:ascii="宋体" w:hAnsi="宋体" w:eastAsia="宋体" w:cs="宋体"/>
                <w:sz w:val="28"/>
                <w:szCs w:val="28"/>
                <w:rPrChange w:id="659" w:author="周统宏" w:date="2026-04-02T14:19:21Z">
                  <w:rPr>
                    <w:rFonts w:hint="eastAsia" w:ascii="宋体" w:hAnsi="宋体" w:eastAsia="宋体" w:cs="宋体"/>
                  </w:rPr>
                </w:rPrChange>
              </w:rPr>
              <w:delText>- 13 -</w:delText>
            </w:r>
          </w:del>
          <w:del w:id="661" w:author="周统宏" w:date="2026-04-02T14:17:39Z">
            <w:r>
              <w:rPr>
                <w:rFonts w:hint="eastAsia" w:ascii="宋体" w:hAnsi="宋体" w:eastAsia="宋体" w:cs="宋体"/>
                <w:sz w:val="28"/>
                <w:szCs w:val="28"/>
                <w:rPrChange w:id="662" w:author="周统宏" w:date="2026-04-02T14:19:21Z">
                  <w:rPr>
                    <w:rFonts w:hint="eastAsia" w:ascii="宋体" w:hAnsi="宋体" w:eastAsia="宋体" w:cs="宋体"/>
                  </w:rPr>
                </w:rPrChange>
              </w:rPr>
              <w:fldChar w:fldCharType="end"/>
            </w:r>
          </w:del>
          <w:del w:id="663" w:author="周统宏" w:date="2026-04-02T14:17:39Z">
            <w:r>
              <w:rPr>
                <w:rFonts w:hint="eastAsia" w:ascii="宋体" w:hAnsi="宋体" w:eastAsia="宋体" w:cs="宋体"/>
                <w:sz w:val="28"/>
                <w:szCs w:val="28"/>
                <w:lang w:val="en-US" w:eastAsia="zh-CN"/>
                <w:rPrChange w:id="664" w:author="周统宏" w:date="2026-04-02T14:19:21Z">
                  <w:rPr>
                    <w:rFonts w:hint="eastAsia" w:ascii="宋体" w:hAnsi="宋体" w:eastAsia="宋体" w:cs="宋体"/>
                    <w:szCs w:val="28"/>
                    <w:lang w:val="en-US" w:eastAsia="zh-CN"/>
                  </w:rPr>
                </w:rPrChange>
              </w:rPr>
              <w:fldChar w:fldCharType="end"/>
            </w:r>
          </w:del>
        </w:p>
        <w:p w14:paraId="15EF95EC">
          <w:pPr>
            <w:pStyle w:val="5"/>
            <w:tabs>
              <w:tab w:val="right" w:leader="dot" w:pos="8845"/>
            </w:tabs>
            <w:rPr>
              <w:del w:id="666" w:author="周统宏" w:date="2026-04-02T14:17:39Z"/>
              <w:rFonts w:hint="eastAsia" w:ascii="宋体" w:hAnsi="宋体" w:eastAsia="宋体" w:cs="宋体"/>
              <w:sz w:val="28"/>
              <w:szCs w:val="28"/>
              <w:rPrChange w:id="667" w:author="周统宏" w:date="2026-04-02T14:19:21Z">
                <w:rPr>
                  <w:del w:id="668" w:author="周统宏" w:date="2026-04-02T14:17:39Z"/>
                  <w:rFonts w:hint="eastAsia" w:ascii="宋体" w:hAnsi="宋体" w:eastAsia="宋体" w:cs="宋体"/>
                </w:rPr>
              </w:rPrChange>
            </w:rPr>
          </w:pPr>
          <w:del w:id="669" w:author="周统宏" w:date="2026-04-02T14:17:39Z">
            <w:r>
              <w:rPr>
                <w:rFonts w:hint="eastAsia" w:ascii="宋体" w:hAnsi="宋体" w:eastAsia="宋体" w:cs="宋体"/>
                <w:sz w:val="28"/>
                <w:szCs w:val="28"/>
                <w:lang w:val="en-US" w:eastAsia="zh-CN"/>
                <w:rPrChange w:id="670" w:author="周统宏" w:date="2026-04-02T14:19:21Z">
                  <w:rPr>
                    <w:rFonts w:hint="eastAsia" w:ascii="宋体" w:hAnsi="宋体" w:eastAsia="宋体" w:cs="宋体"/>
                    <w:szCs w:val="28"/>
                    <w:lang w:val="en-US" w:eastAsia="zh-CN"/>
                  </w:rPr>
                </w:rPrChange>
              </w:rPr>
              <w:fldChar w:fldCharType="begin"/>
            </w:r>
          </w:del>
          <w:del w:id="672" w:author="周统宏" w:date="2026-04-02T14:17:39Z">
            <w:r>
              <w:rPr>
                <w:rFonts w:hint="eastAsia" w:ascii="宋体" w:hAnsi="宋体" w:eastAsia="宋体" w:cs="宋体"/>
                <w:sz w:val="28"/>
                <w:szCs w:val="28"/>
                <w:lang w:val="en-US" w:eastAsia="zh-CN"/>
                <w:rPrChange w:id="673" w:author="周统宏" w:date="2026-04-02T14:19:21Z">
                  <w:rPr>
                    <w:rFonts w:hint="eastAsia" w:ascii="宋体" w:hAnsi="宋体" w:eastAsia="宋体" w:cs="宋体"/>
                    <w:szCs w:val="28"/>
                    <w:lang w:val="en-US" w:eastAsia="zh-CN"/>
                  </w:rPr>
                </w:rPrChange>
              </w:rPr>
              <w:delInstrText xml:space="preserve"> HYPERLINK \l _Toc17799 </w:delInstrText>
            </w:r>
          </w:del>
          <w:del w:id="675" w:author="周统宏" w:date="2026-04-02T14:17:39Z">
            <w:r>
              <w:rPr>
                <w:rFonts w:hint="eastAsia" w:ascii="宋体" w:hAnsi="宋体" w:eastAsia="宋体" w:cs="宋体"/>
                <w:sz w:val="28"/>
                <w:szCs w:val="28"/>
                <w:lang w:val="en-US" w:eastAsia="zh-CN"/>
                <w:rPrChange w:id="676" w:author="周统宏" w:date="2026-04-02T14:19:21Z">
                  <w:rPr>
                    <w:rFonts w:hint="eastAsia" w:ascii="宋体" w:hAnsi="宋体" w:eastAsia="宋体" w:cs="宋体"/>
                    <w:szCs w:val="28"/>
                    <w:lang w:val="en-US" w:eastAsia="zh-CN"/>
                  </w:rPr>
                </w:rPrChange>
              </w:rPr>
              <w:fldChar w:fldCharType="separate"/>
            </w:r>
          </w:del>
          <w:del w:id="677" w:author="周统宏" w:date="2026-04-02T14:17:39Z">
            <w:r>
              <w:rPr>
                <w:rFonts w:hint="eastAsia" w:ascii="宋体" w:hAnsi="宋体" w:eastAsia="宋体" w:cs="宋体"/>
                <w:bCs w:val="0"/>
                <w:sz w:val="28"/>
                <w:szCs w:val="28"/>
                <w:lang w:val="en-US" w:eastAsia="zh-CN"/>
                <w:rPrChange w:id="678" w:author="周统宏" w:date="2026-04-02T14:19:21Z">
                  <w:rPr>
                    <w:rFonts w:hint="eastAsia" w:ascii="宋体" w:hAnsi="宋体" w:eastAsia="宋体" w:cs="宋体"/>
                    <w:bCs w:val="0"/>
                    <w:szCs w:val="32"/>
                    <w:lang w:val="en-US" w:eastAsia="zh-CN"/>
                  </w:rPr>
                </w:rPrChange>
              </w:rPr>
              <w:delText>三、强化政策引领，提升服务质效</w:delText>
            </w:r>
          </w:del>
          <w:del w:id="680" w:author="周统宏" w:date="2026-04-02T14:17:39Z">
            <w:r>
              <w:rPr>
                <w:rFonts w:hint="eastAsia" w:ascii="宋体" w:hAnsi="宋体" w:eastAsia="宋体" w:cs="宋体"/>
                <w:sz w:val="28"/>
                <w:szCs w:val="28"/>
                <w:rPrChange w:id="681" w:author="周统宏" w:date="2026-04-02T14:19:21Z">
                  <w:rPr>
                    <w:rFonts w:hint="eastAsia" w:ascii="宋体" w:hAnsi="宋体" w:eastAsia="宋体" w:cs="宋体"/>
                  </w:rPr>
                </w:rPrChange>
              </w:rPr>
              <w:tab/>
            </w:r>
          </w:del>
          <w:del w:id="682" w:author="周统宏" w:date="2026-04-02T14:17:39Z">
            <w:r>
              <w:rPr>
                <w:rFonts w:hint="eastAsia" w:ascii="宋体" w:hAnsi="宋体" w:eastAsia="宋体" w:cs="宋体"/>
                <w:sz w:val="28"/>
                <w:szCs w:val="28"/>
                <w:rPrChange w:id="683" w:author="周统宏" w:date="2026-04-02T14:19:21Z">
                  <w:rPr>
                    <w:rFonts w:hint="eastAsia" w:ascii="宋体" w:hAnsi="宋体" w:eastAsia="宋体" w:cs="宋体"/>
                  </w:rPr>
                </w:rPrChange>
              </w:rPr>
              <w:fldChar w:fldCharType="begin"/>
            </w:r>
          </w:del>
          <w:del w:id="685" w:author="周统宏" w:date="2026-04-02T14:17:39Z">
            <w:r>
              <w:rPr>
                <w:rFonts w:hint="eastAsia" w:ascii="宋体" w:hAnsi="宋体" w:eastAsia="宋体" w:cs="宋体"/>
                <w:sz w:val="28"/>
                <w:szCs w:val="28"/>
                <w:rPrChange w:id="686" w:author="周统宏" w:date="2026-04-02T14:19:21Z">
                  <w:rPr>
                    <w:rFonts w:hint="eastAsia" w:ascii="宋体" w:hAnsi="宋体" w:eastAsia="宋体" w:cs="宋体"/>
                  </w:rPr>
                </w:rPrChange>
              </w:rPr>
              <w:delInstrText xml:space="preserve"> PAGEREF _Toc17799 \h </w:delInstrText>
            </w:r>
          </w:del>
          <w:del w:id="688" w:author="周统宏" w:date="2026-04-02T14:17:39Z">
            <w:r>
              <w:rPr>
                <w:rFonts w:hint="eastAsia" w:ascii="宋体" w:hAnsi="宋体" w:eastAsia="宋体" w:cs="宋体"/>
                <w:sz w:val="28"/>
                <w:szCs w:val="28"/>
                <w:rPrChange w:id="689" w:author="周统宏" w:date="2026-04-02T14:19:21Z">
                  <w:rPr>
                    <w:rFonts w:hint="eastAsia" w:ascii="宋体" w:hAnsi="宋体" w:eastAsia="宋体" w:cs="宋体"/>
                  </w:rPr>
                </w:rPrChange>
              </w:rPr>
              <w:fldChar w:fldCharType="separate"/>
            </w:r>
          </w:del>
          <w:del w:id="690" w:author="周统宏" w:date="2026-04-02T14:17:39Z">
            <w:r>
              <w:rPr>
                <w:rFonts w:hint="eastAsia" w:ascii="宋体" w:hAnsi="宋体" w:eastAsia="宋体" w:cs="宋体"/>
                <w:sz w:val="28"/>
                <w:szCs w:val="28"/>
                <w:rPrChange w:id="691" w:author="周统宏" w:date="2026-04-02T14:19:21Z">
                  <w:rPr>
                    <w:rFonts w:hint="eastAsia" w:ascii="宋体" w:hAnsi="宋体" w:eastAsia="宋体" w:cs="宋体"/>
                  </w:rPr>
                </w:rPrChange>
              </w:rPr>
              <w:delText>- 15 -</w:delText>
            </w:r>
          </w:del>
          <w:del w:id="693" w:author="周统宏" w:date="2026-04-02T14:17:39Z">
            <w:r>
              <w:rPr>
                <w:rFonts w:hint="eastAsia" w:ascii="宋体" w:hAnsi="宋体" w:eastAsia="宋体" w:cs="宋体"/>
                <w:sz w:val="28"/>
                <w:szCs w:val="28"/>
                <w:rPrChange w:id="694" w:author="周统宏" w:date="2026-04-02T14:19:21Z">
                  <w:rPr>
                    <w:rFonts w:hint="eastAsia" w:ascii="宋体" w:hAnsi="宋体" w:eastAsia="宋体" w:cs="宋体"/>
                  </w:rPr>
                </w:rPrChange>
              </w:rPr>
              <w:fldChar w:fldCharType="end"/>
            </w:r>
          </w:del>
          <w:del w:id="695" w:author="周统宏" w:date="2026-04-02T14:17:39Z">
            <w:r>
              <w:rPr>
                <w:rFonts w:hint="eastAsia" w:ascii="宋体" w:hAnsi="宋体" w:eastAsia="宋体" w:cs="宋体"/>
                <w:sz w:val="28"/>
                <w:szCs w:val="28"/>
                <w:lang w:val="en-US" w:eastAsia="zh-CN"/>
                <w:rPrChange w:id="696" w:author="周统宏" w:date="2026-04-02T14:19:21Z">
                  <w:rPr>
                    <w:rFonts w:hint="eastAsia" w:ascii="宋体" w:hAnsi="宋体" w:eastAsia="宋体" w:cs="宋体"/>
                    <w:szCs w:val="28"/>
                    <w:lang w:val="en-US" w:eastAsia="zh-CN"/>
                  </w:rPr>
                </w:rPrChange>
              </w:rPr>
              <w:fldChar w:fldCharType="end"/>
            </w:r>
          </w:del>
        </w:p>
        <w:p w14:paraId="304CB42E">
          <w:pPr>
            <w:pStyle w:val="5"/>
            <w:tabs>
              <w:tab w:val="right" w:leader="dot" w:pos="8845"/>
            </w:tabs>
            <w:rPr>
              <w:del w:id="698" w:author="周统宏" w:date="2026-04-02T14:17:39Z"/>
              <w:rFonts w:hint="eastAsia" w:ascii="宋体" w:hAnsi="宋体" w:eastAsia="宋体" w:cs="宋体"/>
              <w:sz w:val="28"/>
              <w:szCs w:val="28"/>
              <w:rPrChange w:id="699" w:author="周统宏" w:date="2026-04-02T14:19:21Z">
                <w:rPr>
                  <w:del w:id="700" w:author="周统宏" w:date="2026-04-02T14:17:39Z"/>
                  <w:rFonts w:hint="eastAsia" w:ascii="宋体" w:hAnsi="宋体" w:eastAsia="宋体" w:cs="宋体"/>
                </w:rPr>
              </w:rPrChange>
            </w:rPr>
          </w:pPr>
          <w:del w:id="701" w:author="周统宏" w:date="2026-04-02T14:17:39Z">
            <w:r>
              <w:rPr>
                <w:rFonts w:hint="eastAsia" w:ascii="宋体" w:hAnsi="宋体" w:eastAsia="宋体" w:cs="宋体"/>
                <w:sz w:val="28"/>
                <w:szCs w:val="28"/>
                <w:lang w:val="en-US" w:eastAsia="zh-CN"/>
                <w:rPrChange w:id="702" w:author="周统宏" w:date="2026-04-02T14:19:21Z">
                  <w:rPr>
                    <w:rFonts w:hint="eastAsia" w:ascii="宋体" w:hAnsi="宋体" w:eastAsia="宋体" w:cs="宋体"/>
                    <w:szCs w:val="28"/>
                    <w:lang w:val="en-US" w:eastAsia="zh-CN"/>
                  </w:rPr>
                </w:rPrChange>
              </w:rPr>
              <w:fldChar w:fldCharType="begin"/>
            </w:r>
          </w:del>
          <w:del w:id="704" w:author="周统宏" w:date="2026-04-02T14:17:39Z">
            <w:r>
              <w:rPr>
                <w:rFonts w:hint="eastAsia" w:ascii="宋体" w:hAnsi="宋体" w:eastAsia="宋体" w:cs="宋体"/>
                <w:sz w:val="28"/>
                <w:szCs w:val="28"/>
                <w:lang w:val="en-US" w:eastAsia="zh-CN"/>
                <w:rPrChange w:id="705" w:author="周统宏" w:date="2026-04-02T14:19:21Z">
                  <w:rPr>
                    <w:rFonts w:hint="eastAsia" w:ascii="宋体" w:hAnsi="宋体" w:eastAsia="宋体" w:cs="宋体"/>
                    <w:szCs w:val="28"/>
                    <w:lang w:val="en-US" w:eastAsia="zh-CN"/>
                  </w:rPr>
                </w:rPrChange>
              </w:rPr>
              <w:delInstrText xml:space="preserve"> HYPERLINK \l _Toc6260 </w:delInstrText>
            </w:r>
          </w:del>
          <w:del w:id="707" w:author="周统宏" w:date="2026-04-02T14:17:39Z">
            <w:r>
              <w:rPr>
                <w:rFonts w:hint="eastAsia" w:ascii="宋体" w:hAnsi="宋体" w:eastAsia="宋体" w:cs="宋体"/>
                <w:sz w:val="28"/>
                <w:szCs w:val="28"/>
                <w:lang w:val="en-US" w:eastAsia="zh-CN"/>
                <w:rPrChange w:id="708" w:author="周统宏" w:date="2026-04-02T14:19:21Z">
                  <w:rPr>
                    <w:rFonts w:hint="eastAsia" w:ascii="宋体" w:hAnsi="宋体" w:eastAsia="宋体" w:cs="宋体"/>
                    <w:szCs w:val="28"/>
                    <w:lang w:val="en-US" w:eastAsia="zh-CN"/>
                  </w:rPr>
                </w:rPrChange>
              </w:rPr>
              <w:fldChar w:fldCharType="separate"/>
            </w:r>
          </w:del>
          <w:del w:id="709" w:author="周统宏" w:date="2026-04-02T14:17:39Z">
            <w:r>
              <w:rPr>
                <w:rFonts w:hint="eastAsia" w:ascii="宋体" w:hAnsi="宋体" w:eastAsia="宋体" w:cs="宋体"/>
                <w:bCs w:val="0"/>
                <w:sz w:val="28"/>
                <w:szCs w:val="28"/>
                <w:lang w:val="en-US" w:eastAsia="zh-CN"/>
                <w:rPrChange w:id="710" w:author="周统宏" w:date="2026-04-02T14:19:21Z">
                  <w:rPr>
                    <w:rFonts w:hint="eastAsia" w:ascii="宋体" w:hAnsi="宋体" w:eastAsia="宋体" w:cs="宋体"/>
                    <w:bCs w:val="0"/>
                    <w:szCs w:val="32"/>
                    <w:lang w:val="en-US" w:eastAsia="zh-CN"/>
                  </w:rPr>
                </w:rPrChange>
              </w:rPr>
              <w:delText>四、聚焦创新驱动，塑造产业发展新优势</w:delText>
            </w:r>
          </w:del>
          <w:del w:id="712" w:author="周统宏" w:date="2026-04-02T14:17:39Z">
            <w:r>
              <w:rPr>
                <w:rFonts w:hint="eastAsia" w:ascii="宋体" w:hAnsi="宋体" w:eastAsia="宋体" w:cs="宋体"/>
                <w:sz w:val="28"/>
                <w:szCs w:val="28"/>
                <w:rPrChange w:id="713" w:author="周统宏" w:date="2026-04-02T14:19:21Z">
                  <w:rPr>
                    <w:rFonts w:hint="eastAsia" w:ascii="宋体" w:hAnsi="宋体" w:eastAsia="宋体" w:cs="宋体"/>
                  </w:rPr>
                </w:rPrChange>
              </w:rPr>
              <w:tab/>
            </w:r>
          </w:del>
          <w:del w:id="714" w:author="周统宏" w:date="2026-04-02T14:17:39Z">
            <w:r>
              <w:rPr>
                <w:rFonts w:hint="eastAsia" w:ascii="宋体" w:hAnsi="宋体" w:eastAsia="宋体" w:cs="宋体"/>
                <w:sz w:val="28"/>
                <w:szCs w:val="28"/>
                <w:rPrChange w:id="715" w:author="周统宏" w:date="2026-04-02T14:19:21Z">
                  <w:rPr>
                    <w:rFonts w:hint="eastAsia" w:ascii="宋体" w:hAnsi="宋体" w:eastAsia="宋体" w:cs="宋体"/>
                  </w:rPr>
                </w:rPrChange>
              </w:rPr>
              <w:fldChar w:fldCharType="begin"/>
            </w:r>
          </w:del>
          <w:del w:id="717" w:author="周统宏" w:date="2026-04-02T14:17:39Z">
            <w:r>
              <w:rPr>
                <w:rFonts w:hint="eastAsia" w:ascii="宋体" w:hAnsi="宋体" w:eastAsia="宋体" w:cs="宋体"/>
                <w:sz w:val="28"/>
                <w:szCs w:val="28"/>
                <w:rPrChange w:id="718" w:author="周统宏" w:date="2026-04-02T14:19:21Z">
                  <w:rPr>
                    <w:rFonts w:hint="eastAsia" w:ascii="宋体" w:hAnsi="宋体" w:eastAsia="宋体" w:cs="宋体"/>
                  </w:rPr>
                </w:rPrChange>
              </w:rPr>
              <w:delInstrText xml:space="preserve"> PAGEREF _Toc6260 \h </w:delInstrText>
            </w:r>
          </w:del>
          <w:del w:id="720" w:author="周统宏" w:date="2026-04-02T14:17:39Z">
            <w:r>
              <w:rPr>
                <w:rFonts w:hint="eastAsia" w:ascii="宋体" w:hAnsi="宋体" w:eastAsia="宋体" w:cs="宋体"/>
                <w:sz w:val="28"/>
                <w:szCs w:val="28"/>
                <w:rPrChange w:id="721" w:author="周统宏" w:date="2026-04-02T14:19:21Z">
                  <w:rPr>
                    <w:rFonts w:hint="eastAsia" w:ascii="宋体" w:hAnsi="宋体" w:eastAsia="宋体" w:cs="宋体"/>
                  </w:rPr>
                </w:rPrChange>
              </w:rPr>
              <w:fldChar w:fldCharType="separate"/>
            </w:r>
          </w:del>
          <w:del w:id="722" w:author="周统宏" w:date="2026-04-02T14:17:39Z">
            <w:r>
              <w:rPr>
                <w:rFonts w:hint="eastAsia" w:ascii="宋体" w:hAnsi="宋体" w:eastAsia="宋体" w:cs="宋体"/>
                <w:sz w:val="28"/>
                <w:szCs w:val="28"/>
                <w:rPrChange w:id="723" w:author="周统宏" w:date="2026-04-02T14:19:21Z">
                  <w:rPr>
                    <w:rFonts w:hint="eastAsia" w:ascii="宋体" w:hAnsi="宋体" w:eastAsia="宋体" w:cs="宋体"/>
                  </w:rPr>
                </w:rPrChange>
              </w:rPr>
              <w:delText>- 17 -</w:delText>
            </w:r>
          </w:del>
          <w:del w:id="725" w:author="周统宏" w:date="2026-04-02T14:17:39Z">
            <w:r>
              <w:rPr>
                <w:rFonts w:hint="eastAsia" w:ascii="宋体" w:hAnsi="宋体" w:eastAsia="宋体" w:cs="宋体"/>
                <w:sz w:val="28"/>
                <w:szCs w:val="28"/>
                <w:rPrChange w:id="726" w:author="周统宏" w:date="2026-04-02T14:19:21Z">
                  <w:rPr>
                    <w:rFonts w:hint="eastAsia" w:ascii="宋体" w:hAnsi="宋体" w:eastAsia="宋体" w:cs="宋体"/>
                  </w:rPr>
                </w:rPrChange>
              </w:rPr>
              <w:fldChar w:fldCharType="end"/>
            </w:r>
          </w:del>
          <w:del w:id="727" w:author="周统宏" w:date="2026-04-02T14:17:39Z">
            <w:r>
              <w:rPr>
                <w:rFonts w:hint="eastAsia" w:ascii="宋体" w:hAnsi="宋体" w:eastAsia="宋体" w:cs="宋体"/>
                <w:sz w:val="28"/>
                <w:szCs w:val="28"/>
                <w:lang w:val="en-US" w:eastAsia="zh-CN"/>
                <w:rPrChange w:id="728" w:author="周统宏" w:date="2026-04-02T14:19:21Z">
                  <w:rPr>
                    <w:rFonts w:hint="eastAsia" w:ascii="宋体" w:hAnsi="宋体" w:eastAsia="宋体" w:cs="宋体"/>
                    <w:szCs w:val="28"/>
                    <w:lang w:val="en-US" w:eastAsia="zh-CN"/>
                  </w:rPr>
                </w:rPrChange>
              </w:rPr>
              <w:fldChar w:fldCharType="end"/>
            </w:r>
          </w:del>
        </w:p>
        <w:p w14:paraId="7CA8AB9D">
          <w:pPr>
            <w:pStyle w:val="5"/>
            <w:tabs>
              <w:tab w:val="right" w:leader="dot" w:pos="8845"/>
            </w:tabs>
            <w:rPr>
              <w:del w:id="730" w:author="周统宏" w:date="2026-04-02T14:17:39Z"/>
              <w:rFonts w:hint="eastAsia" w:ascii="宋体" w:hAnsi="宋体" w:eastAsia="宋体" w:cs="宋体"/>
              <w:sz w:val="28"/>
              <w:szCs w:val="28"/>
              <w:rPrChange w:id="731" w:author="周统宏" w:date="2026-04-02T14:19:21Z">
                <w:rPr>
                  <w:del w:id="732" w:author="周统宏" w:date="2026-04-02T14:17:39Z"/>
                  <w:rFonts w:hint="eastAsia" w:ascii="宋体" w:hAnsi="宋体" w:eastAsia="宋体" w:cs="宋体"/>
                </w:rPr>
              </w:rPrChange>
            </w:rPr>
          </w:pPr>
          <w:del w:id="733" w:author="周统宏" w:date="2026-04-02T14:17:39Z">
            <w:r>
              <w:rPr>
                <w:rFonts w:hint="eastAsia" w:ascii="宋体" w:hAnsi="宋体" w:eastAsia="宋体" w:cs="宋体"/>
                <w:sz w:val="28"/>
                <w:szCs w:val="28"/>
                <w:lang w:val="en-US" w:eastAsia="zh-CN"/>
                <w:rPrChange w:id="734" w:author="周统宏" w:date="2026-04-02T14:19:21Z">
                  <w:rPr>
                    <w:rFonts w:hint="eastAsia" w:ascii="宋体" w:hAnsi="宋体" w:eastAsia="宋体" w:cs="宋体"/>
                    <w:szCs w:val="28"/>
                    <w:lang w:val="en-US" w:eastAsia="zh-CN"/>
                  </w:rPr>
                </w:rPrChange>
              </w:rPr>
              <w:fldChar w:fldCharType="begin"/>
            </w:r>
          </w:del>
          <w:del w:id="736" w:author="周统宏" w:date="2026-04-02T14:17:39Z">
            <w:r>
              <w:rPr>
                <w:rFonts w:hint="eastAsia" w:ascii="宋体" w:hAnsi="宋体" w:eastAsia="宋体" w:cs="宋体"/>
                <w:sz w:val="28"/>
                <w:szCs w:val="28"/>
                <w:lang w:val="en-US" w:eastAsia="zh-CN"/>
                <w:rPrChange w:id="737" w:author="周统宏" w:date="2026-04-02T14:19:21Z">
                  <w:rPr>
                    <w:rFonts w:hint="eastAsia" w:ascii="宋体" w:hAnsi="宋体" w:eastAsia="宋体" w:cs="宋体"/>
                    <w:szCs w:val="28"/>
                    <w:lang w:val="en-US" w:eastAsia="zh-CN"/>
                  </w:rPr>
                </w:rPrChange>
              </w:rPr>
              <w:delInstrText xml:space="preserve"> HYPERLINK \l _Toc9582 </w:delInstrText>
            </w:r>
          </w:del>
          <w:del w:id="739" w:author="周统宏" w:date="2026-04-02T14:17:39Z">
            <w:r>
              <w:rPr>
                <w:rFonts w:hint="eastAsia" w:ascii="宋体" w:hAnsi="宋体" w:eastAsia="宋体" w:cs="宋体"/>
                <w:sz w:val="28"/>
                <w:szCs w:val="28"/>
                <w:lang w:val="en-US" w:eastAsia="zh-CN"/>
                <w:rPrChange w:id="740" w:author="周统宏" w:date="2026-04-02T14:19:21Z">
                  <w:rPr>
                    <w:rFonts w:hint="eastAsia" w:ascii="宋体" w:hAnsi="宋体" w:eastAsia="宋体" w:cs="宋体"/>
                    <w:szCs w:val="28"/>
                    <w:lang w:val="en-US" w:eastAsia="zh-CN"/>
                  </w:rPr>
                </w:rPrChange>
              </w:rPr>
              <w:fldChar w:fldCharType="separate"/>
            </w:r>
          </w:del>
          <w:del w:id="741" w:author="周统宏" w:date="2026-04-02T14:17:39Z">
            <w:r>
              <w:rPr>
                <w:rFonts w:hint="eastAsia" w:ascii="宋体" w:hAnsi="宋体" w:eastAsia="宋体" w:cs="宋体"/>
                <w:sz w:val="28"/>
                <w:szCs w:val="28"/>
                <w:lang w:val="en-US" w:eastAsia="zh-CN"/>
                <w:rPrChange w:id="742" w:author="周统宏" w:date="2026-04-02T14:19:21Z">
                  <w:rPr>
                    <w:rFonts w:hint="eastAsia" w:ascii="宋体" w:hAnsi="宋体" w:eastAsia="宋体" w:cs="宋体"/>
                    <w:szCs w:val="32"/>
                    <w:lang w:val="en-US" w:eastAsia="zh-CN"/>
                  </w:rPr>
                </w:rPrChange>
              </w:rPr>
              <w:delText>五、加强人才培养，激发种业发展新动能</w:delText>
            </w:r>
          </w:del>
          <w:del w:id="744" w:author="周统宏" w:date="2026-04-02T14:17:39Z">
            <w:r>
              <w:rPr>
                <w:rFonts w:hint="eastAsia" w:ascii="宋体" w:hAnsi="宋体" w:eastAsia="宋体" w:cs="宋体"/>
                <w:sz w:val="28"/>
                <w:szCs w:val="28"/>
                <w:rPrChange w:id="745" w:author="周统宏" w:date="2026-04-02T14:19:21Z">
                  <w:rPr>
                    <w:rFonts w:hint="eastAsia" w:ascii="宋体" w:hAnsi="宋体" w:eastAsia="宋体" w:cs="宋体"/>
                  </w:rPr>
                </w:rPrChange>
              </w:rPr>
              <w:tab/>
            </w:r>
          </w:del>
          <w:del w:id="746" w:author="周统宏" w:date="2026-04-02T14:17:39Z">
            <w:r>
              <w:rPr>
                <w:rFonts w:hint="eastAsia" w:ascii="宋体" w:hAnsi="宋体" w:eastAsia="宋体" w:cs="宋体"/>
                <w:sz w:val="28"/>
                <w:szCs w:val="28"/>
                <w:rPrChange w:id="747" w:author="周统宏" w:date="2026-04-02T14:19:21Z">
                  <w:rPr>
                    <w:rFonts w:hint="eastAsia" w:ascii="宋体" w:hAnsi="宋体" w:eastAsia="宋体" w:cs="宋体"/>
                  </w:rPr>
                </w:rPrChange>
              </w:rPr>
              <w:fldChar w:fldCharType="begin"/>
            </w:r>
          </w:del>
          <w:del w:id="749" w:author="周统宏" w:date="2026-04-02T14:17:39Z">
            <w:r>
              <w:rPr>
                <w:rFonts w:hint="eastAsia" w:ascii="宋体" w:hAnsi="宋体" w:eastAsia="宋体" w:cs="宋体"/>
                <w:sz w:val="28"/>
                <w:szCs w:val="28"/>
                <w:rPrChange w:id="750" w:author="周统宏" w:date="2026-04-02T14:19:21Z">
                  <w:rPr>
                    <w:rFonts w:hint="eastAsia" w:ascii="宋体" w:hAnsi="宋体" w:eastAsia="宋体" w:cs="宋体"/>
                  </w:rPr>
                </w:rPrChange>
              </w:rPr>
              <w:delInstrText xml:space="preserve"> PAGEREF _Toc9582 \h </w:delInstrText>
            </w:r>
          </w:del>
          <w:del w:id="752" w:author="周统宏" w:date="2026-04-02T14:17:39Z">
            <w:r>
              <w:rPr>
                <w:rFonts w:hint="eastAsia" w:ascii="宋体" w:hAnsi="宋体" w:eastAsia="宋体" w:cs="宋体"/>
                <w:sz w:val="28"/>
                <w:szCs w:val="28"/>
                <w:rPrChange w:id="753" w:author="周统宏" w:date="2026-04-02T14:19:21Z">
                  <w:rPr>
                    <w:rFonts w:hint="eastAsia" w:ascii="宋体" w:hAnsi="宋体" w:eastAsia="宋体" w:cs="宋体"/>
                  </w:rPr>
                </w:rPrChange>
              </w:rPr>
              <w:fldChar w:fldCharType="separate"/>
            </w:r>
          </w:del>
          <w:del w:id="754" w:author="周统宏" w:date="2026-04-02T14:17:39Z">
            <w:r>
              <w:rPr>
                <w:rFonts w:hint="eastAsia" w:ascii="宋体" w:hAnsi="宋体" w:eastAsia="宋体" w:cs="宋体"/>
                <w:sz w:val="28"/>
                <w:szCs w:val="28"/>
                <w:rPrChange w:id="755" w:author="周统宏" w:date="2026-04-02T14:19:21Z">
                  <w:rPr>
                    <w:rFonts w:hint="eastAsia" w:ascii="宋体" w:hAnsi="宋体" w:eastAsia="宋体" w:cs="宋体"/>
                  </w:rPr>
                </w:rPrChange>
              </w:rPr>
              <w:delText>- 18 -</w:delText>
            </w:r>
          </w:del>
          <w:del w:id="757" w:author="周统宏" w:date="2026-04-02T14:17:39Z">
            <w:r>
              <w:rPr>
                <w:rFonts w:hint="eastAsia" w:ascii="宋体" w:hAnsi="宋体" w:eastAsia="宋体" w:cs="宋体"/>
                <w:sz w:val="28"/>
                <w:szCs w:val="28"/>
                <w:rPrChange w:id="758" w:author="周统宏" w:date="2026-04-02T14:19:21Z">
                  <w:rPr>
                    <w:rFonts w:hint="eastAsia" w:ascii="宋体" w:hAnsi="宋体" w:eastAsia="宋体" w:cs="宋体"/>
                  </w:rPr>
                </w:rPrChange>
              </w:rPr>
              <w:fldChar w:fldCharType="end"/>
            </w:r>
          </w:del>
          <w:del w:id="759" w:author="周统宏" w:date="2026-04-02T14:17:39Z">
            <w:r>
              <w:rPr>
                <w:rFonts w:hint="eastAsia" w:ascii="宋体" w:hAnsi="宋体" w:eastAsia="宋体" w:cs="宋体"/>
                <w:sz w:val="28"/>
                <w:szCs w:val="28"/>
                <w:lang w:val="en-US" w:eastAsia="zh-CN"/>
                <w:rPrChange w:id="760" w:author="周统宏" w:date="2026-04-02T14:19:21Z">
                  <w:rPr>
                    <w:rFonts w:hint="eastAsia" w:ascii="宋体" w:hAnsi="宋体" w:eastAsia="宋体" w:cs="宋体"/>
                    <w:szCs w:val="28"/>
                    <w:lang w:val="en-US" w:eastAsia="zh-CN"/>
                  </w:rPr>
                </w:rPrChange>
              </w:rPr>
              <w:fldChar w:fldCharType="end"/>
            </w:r>
          </w:del>
        </w:p>
        <w:p w14:paraId="031AAD20">
          <w:pPr>
            <w:pStyle w:val="4"/>
            <w:tabs>
              <w:tab w:val="right" w:leader="dot" w:pos="8845"/>
            </w:tabs>
            <w:rPr>
              <w:del w:id="762" w:author="周统宏" w:date="2026-04-02T14:17:39Z"/>
              <w:rFonts w:hint="eastAsia" w:ascii="宋体" w:hAnsi="宋体" w:eastAsia="宋体" w:cs="宋体"/>
              <w:sz w:val="28"/>
              <w:szCs w:val="28"/>
              <w:rPrChange w:id="763" w:author="周统宏" w:date="2026-04-02T14:19:21Z">
                <w:rPr>
                  <w:del w:id="764" w:author="周统宏" w:date="2026-04-02T14:17:39Z"/>
                  <w:rFonts w:hint="eastAsia" w:ascii="宋体" w:hAnsi="宋体" w:eastAsia="宋体" w:cs="宋体"/>
                </w:rPr>
              </w:rPrChange>
            </w:rPr>
          </w:pPr>
          <w:del w:id="765" w:author="周统宏" w:date="2026-04-02T14:17:39Z">
            <w:r>
              <w:rPr>
                <w:rFonts w:hint="eastAsia" w:ascii="宋体" w:hAnsi="宋体" w:eastAsia="宋体" w:cs="宋体"/>
                <w:sz w:val="28"/>
                <w:szCs w:val="28"/>
                <w:lang w:val="en-US" w:eastAsia="zh-CN"/>
                <w:rPrChange w:id="766" w:author="周统宏" w:date="2026-04-02T14:19:21Z">
                  <w:rPr>
                    <w:rFonts w:hint="eastAsia" w:ascii="宋体" w:hAnsi="宋体" w:eastAsia="宋体" w:cs="宋体"/>
                    <w:szCs w:val="28"/>
                    <w:lang w:val="en-US" w:eastAsia="zh-CN"/>
                  </w:rPr>
                </w:rPrChange>
              </w:rPr>
              <w:fldChar w:fldCharType="begin"/>
            </w:r>
          </w:del>
          <w:del w:id="768" w:author="周统宏" w:date="2026-04-02T14:17:39Z">
            <w:r>
              <w:rPr>
                <w:rFonts w:hint="eastAsia" w:ascii="宋体" w:hAnsi="宋体" w:eastAsia="宋体" w:cs="宋体"/>
                <w:sz w:val="28"/>
                <w:szCs w:val="28"/>
                <w:lang w:val="en-US" w:eastAsia="zh-CN"/>
                <w:rPrChange w:id="769" w:author="周统宏" w:date="2026-04-02T14:19:21Z">
                  <w:rPr>
                    <w:rFonts w:hint="eastAsia" w:ascii="宋体" w:hAnsi="宋体" w:eastAsia="宋体" w:cs="宋体"/>
                    <w:szCs w:val="28"/>
                    <w:lang w:val="en-US" w:eastAsia="zh-CN"/>
                  </w:rPr>
                </w:rPrChange>
              </w:rPr>
              <w:delInstrText xml:space="preserve"> HYPERLINK \l _Toc11249 </w:delInstrText>
            </w:r>
          </w:del>
          <w:del w:id="771" w:author="周统宏" w:date="2026-04-02T14:17:39Z">
            <w:r>
              <w:rPr>
                <w:rFonts w:hint="eastAsia" w:ascii="宋体" w:hAnsi="宋体" w:eastAsia="宋体" w:cs="宋体"/>
                <w:sz w:val="28"/>
                <w:szCs w:val="28"/>
                <w:lang w:val="en-US" w:eastAsia="zh-CN"/>
                <w:rPrChange w:id="772" w:author="周统宏" w:date="2026-04-02T14:19:21Z">
                  <w:rPr>
                    <w:rFonts w:hint="eastAsia" w:ascii="宋体" w:hAnsi="宋体" w:eastAsia="宋体" w:cs="宋体"/>
                    <w:szCs w:val="28"/>
                    <w:lang w:val="en-US" w:eastAsia="zh-CN"/>
                  </w:rPr>
                </w:rPrChange>
              </w:rPr>
              <w:fldChar w:fldCharType="separate"/>
            </w:r>
          </w:del>
          <w:del w:id="773" w:author="周统宏" w:date="2026-04-02T14:17:39Z">
            <w:r>
              <w:rPr>
                <w:rFonts w:hint="eastAsia" w:ascii="宋体" w:hAnsi="宋体" w:eastAsia="宋体" w:cs="宋体"/>
                <w:bCs/>
                <w:kern w:val="2"/>
                <w:sz w:val="28"/>
                <w:szCs w:val="28"/>
                <w:lang w:val="en-US" w:eastAsia="zh-CN" w:bidi="ar-SA"/>
                <w:rPrChange w:id="774" w:author="周统宏" w:date="2026-04-02T14:19:21Z">
                  <w:rPr>
                    <w:rFonts w:hint="eastAsia" w:ascii="宋体" w:hAnsi="宋体" w:eastAsia="宋体" w:cs="宋体"/>
                    <w:bCs/>
                    <w:kern w:val="2"/>
                    <w:szCs w:val="32"/>
                    <w:lang w:val="en-US" w:eastAsia="zh-CN" w:bidi="ar-SA"/>
                  </w:rPr>
                </w:rPrChange>
              </w:rPr>
              <w:delText xml:space="preserve">第六章 </w:delText>
            </w:r>
          </w:del>
          <w:del w:id="776" w:author="周统宏" w:date="2026-04-02T14:17:39Z">
            <w:r>
              <w:rPr>
                <w:rFonts w:hint="eastAsia" w:ascii="宋体" w:hAnsi="宋体" w:eastAsia="宋体" w:cs="宋体"/>
                <w:bCs/>
                <w:sz w:val="28"/>
                <w:szCs w:val="28"/>
                <w:lang w:val="en-US" w:eastAsia="zh-CN"/>
                <w:rPrChange w:id="777" w:author="周统宏" w:date="2026-04-02T14:19:21Z">
                  <w:rPr>
                    <w:rFonts w:hint="eastAsia" w:ascii="宋体" w:hAnsi="宋体" w:eastAsia="宋体" w:cs="宋体"/>
                    <w:bCs/>
                    <w:szCs w:val="32"/>
                    <w:lang w:val="en-US" w:eastAsia="zh-CN"/>
                  </w:rPr>
                </w:rPrChange>
              </w:rPr>
              <w:delText>重点招商企业</w:delText>
            </w:r>
          </w:del>
          <w:del w:id="779" w:author="周统宏" w:date="2026-04-02T14:17:39Z">
            <w:r>
              <w:rPr>
                <w:rFonts w:hint="eastAsia" w:ascii="宋体" w:hAnsi="宋体" w:eastAsia="宋体" w:cs="宋体"/>
                <w:sz w:val="28"/>
                <w:szCs w:val="28"/>
                <w:rPrChange w:id="780" w:author="周统宏" w:date="2026-04-02T14:19:21Z">
                  <w:rPr>
                    <w:rFonts w:hint="eastAsia" w:ascii="宋体" w:hAnsi="宋体" w:eastAsia="宋体" w:cs="宋体"/>
                  </w:rPr>
                </w:rPrChange>
              </w:rPr>
              <w:tab/>
            </w:r>
          </w:del>
          <w:del w:id="781" w:author="周统宏" w:date="2026-04-02T14:17:39Z">
            <w:r>
              <w:rPr>
                <w:rFonts w:hint="eastAsia" w:ascii="宋体" w:hAnsi="宋体" w:eastAsia="宋体" w:cs="宋体"/>
                <w:sz w:val="28"/>
                <w:szCs w:val="28"/>
                <w:rPrChange w:id="782" w:author="周统宏" w:date="2026-04-02T14:19:21Z">
                  <w:rPr>
                    <w:rFonts w:hint="eastAsia" w:ascii="宋体" w:hAnsi="宋体" w:eastAsia="宋体" w:cs="宋体"/>
                  </w:rPr>
                </w:rPrChange>
              </w:rPr>
              <w:fldChar w:fldCharType="begin"/>
            </w:r>
          </w:del>
          <w:del w:id="784" w:author="周统宏" w:date="2026-04-02T14:17:39Z">
            <w:r>
              <w:rPr>
                <w:rFonts w:hint="eastAsia" w:ascii="宋体" w:hAnsi="宋体" w:eastAsia="宋体" w:cs="宋体"/>
                <w:sz w:val="28"/>
                <w:szCs w:val="28"/>
                <w:rPrChange w:id="785" w:author="周统宏" w:date="2026-04-02T14:19:21Z">
                  <w:rPr>
                    <w:rFonts w:hint="eastAsia" w:ascii="宋体" w:hAnsi="宋体" w:eastAsia="宋体" w:cs="宋体"/>
                  </w:rPr>
                </w:rPrChange>
              </w:rPr>
              <w:delInstrText xml:space="preserve"> PAGEREF _Toc11249 \h </w:delInstrText>
            </w:r>
          </w:del>
          <w:del w:id="787" w:author="周统宏" w:date="2026-04-02T14:17:39Z">
            <w:r>
              <w:rPr>
                <w:rFonts w:hint="eastAsia" w:ascii="宋体" w:hAnsi="宋体" w:eastAsia="宋体" w:cs="宋体"/>
                <w:sz w:val="28"/>
                <w:szCs w:val="28"/>
                <w:rPrChange w:id="788" w:author="周统宏" w:date="2026-04-02T14:19:21Z">
                  <w:rPr>
                    <w:rFonts w:hint="eastAsia" w:ascii="宋体" w:hAnsi="宋体" w:eastAsia="宋体" w:cs="宋体"/>
                  </w:rPr>
                </w:rPrChange>
              </w:rPr>
              <w:fldChar w:fldCharType="separate"/>
            </w:r>
          </w:del>
          <w:del w:id="789" w:author="周统宏" w:date="2026-04-02T14:17:39Z">
            <w:r>
              <w:rPr>
                <w:rFonts w:hint="eastAsia" w:ascii="宋体" w:hAnsi="宋体" w:eastAsia="宋体" w:cs="宋体"/>
                <w:sz w:val="28"/>
                <w:szCs w:val="28"/>
                <w:rPrChange w:id="790" w:author="周统宏" w:date="2026-04-02T14:19:21Z">
                  <w:rPr>
                    <w:rFonts w:hint="eastAsia" w:ascii="宋体" w:hAnsi="宋体" w:eastAsia="宋体" w:cs="宋体"/>
                  </w:rPr>
                </w:rPrChange>
              </w:rPr>
              <w:delText>- 20 -</w:delText>
            </w:r>
          </w:del>
          <w:del w:id="792" w:author="周统宏" w:date="2026-04-02T14:17:39Z">
            <w:r>
              <w:rPr>
                <w:rFonts w:hint="eastAsia" w:ascii="宋体" w:hAnsi="宋体" w:eastAsia="宋体" w:cs="宋体"/>
                <w:sz w:val="28"/>
                <w:szCs w:val="28"/>
                <w:rPrChange w:id="793" w:author="周统宏" w:date="2026-04-02T14:19:21Z">
                  <w:rPr>
                    <w:rFonts w:hint="eastAsia" w:ascii="宋体" w:hAnsi="宋体" w:eastAsia="宋体" w:cs="宋体"/>
                  </w:rPr>
                </w:rPrChange>
              </w:rPr>
              <w:fldChar w:fldCharType="end"/>
            </w:r>
          </w:del>
          <w:del w:id="794" w:author="周统宏" w:date="2026-04-02T14:17:39Z">
            <w:r>
              <w:rPr>
                <w:rFonts w:hint="eastAsia" w:ascii="宋体" w:hAnsi="宋体" w:eastAsia="宋体" w:cs="宋体"/>
                <w:sz w:val="28"/>
                <w:szCs w:val="28"/>
                <w:lang w:val="en-US" w:eastAsia="zh-CN"/>
                <w:rPrChange w:id="795" w:author="周统宏" w:date="2026-04-02T14:19:21Z">
                  <w:rPr>
                    <w:rFonts w:hint="eastAsia" w:ascii="宋体" w:hAnsi="宋体" w:eastAsia="宋体" w:cs="宋体"/>
                    <w:szCs w:val="28"/>
                    <w:lang w:val="en-US" w:eastAsia="zh-CN"/>
                  </w:rPr>
                </w:rPrChange>
              </w:rPr>
              <w:fldChar w:fldCharType="end"/>
            </w:r>
          </w:del>
        </w:p>
        <w:p w14:paraId="2D6E9269">
          <w:pPr>
            <w:pStyle w:val="5"/>
            <w:tabs>
              <w:tab w:val="right" w:leader="dot" w:pos="8845"/>
            </w:tabs>
            <w:rPr>
              <w:del w:id="797" w:author="周统宏" w:date="2026-04-02T14:17:39Z"/>
              <w:rFonts w:hint="eastAsia" w:ascii="宋体" w:hAnsi="宋体" w:eastAsia="宋体" w:cs="宋体"/>
              <w:sz w:val="28"/>
              <w:szCs w:val="28"/>
              <w:rPrChange w:id="798" w:author="周统宏" w:date="2026-04-02T14:19:21Z">
                <w:rPr>
                  <w:del w:id="799" w:author="周统宏" w:date="2026-04-02T14:17:39Z"/>
                  <w:rFonts w:hint="eastAsia" w:ascii="宋体" w:hAnsi="宋体" w:eastAsia="宋体" w:cs="宋体"/>
                </w:rPr>
              </w:rPrChange>
            </w:rPr>
          </w:pPr>
          <w:del w:id="800" w:author="周统宏" w:date="2026-04-02T14:17:39Z">
            <w:r>
              <w:rPr>
                <w:rFonts w:hint="eastAsia" w:ascii="宋体" w:hAnsi="宋体" w:eastAsia="宋体" w:cs="宋体"/>
                <w:sz w:val="28"/>
                <w:szCs w:val="28"/>
                <w:lang w:val="en-US" w:eastAsia="zh-CN"/>
                <w:rPrChange w:id="801" w:author="周统宏" w:date="2026-04-02T14:19:21Z">
                  <w:rPr>
                    <w:rFonts w:hint="eastAsia" w:ascii="宋体" w:hAnsi="宋体" w:eastAsia="宋体" w:cs="宋体"/>
                    <w:szCs w:val="28"/>
                    <w:lang w:val="en-US" w:eastAsia="zh-CN"/>
                  </w:rPr>
                </w:rPrChange>
              </w:rPr>
              <w:fldChar w:fldCharType="begin"/>
            </w:r>
          </w:del>
          <w:del w:id="803" w:author="周统宏" w:date="2026-04-02T14:17:39Z">
            <w:r>
              <w:rPr>
                <w:rFonts w:hint="eastAsia" w:ascii="宋体" w:hAnsi="宋体" w:eastAsia="宋体" w:cs="宋体"/>
                <w:sz w:val="28"/>
                <w:szCs w:val="28"/>
                <w:lang w:val="en-US" w:eastAsia="zh-CN"/>
                <w:rPrChange w:id="804" w:author="周统宏" w:date="2026-04-02T14:19:21Z">
                  <w:rPr>
                    <w:rFonts w:hint="eastAsia" w:ascii="宋体" w:hAnsi="宋体" w:eastAsia="宋体" w:cs="宋体"/>
                    <w:szCs w:val="28"/>
                    <w:lang w:val="en-US" w:eastAsia="zh-CN"/>
                  </w:rPr>
                </w:rPrChange>
              </w:rPr>
              <w:delInstrText xml:space="preserve"> HYPERLINK \l _Toc5127 </w:delInstrText>
            </w:r>
          </w:del>
          <w:del w:id="806" w:author="周统宏" w:date="2026-04-02T14:17:39Z">
            <w:r>
              <w:rPr>
                <w:rFonts w:hint="eastAsia" w:ascii="宋体" w:hAnsi="宋体" w:eastAsia="宋体" w:cs="宋体"/>
                <w:sz w:val="28"/>
                <w:szCs w:val="28"/>
                <w:lang w:val="en-US" w:eastAsia="zh-CN"/>
                <w:rPrChange w:id="807" w:author="周统宏" w:date="2026-04-02T14:19:21Z">
                  <w:rPr>
                    <w:rFonts w:hint="eastAsia" w:ascii="宋体" w:hAnsi="宋体" w:eastAsia="宋体" w:cs="宋体"/>
                    <w:szCs w:val="28"/>
                    <w:lang w:val="en-US" w:eastAsia="zh-CN"/>
                  </w:rPr>
                </w:rPrChange>
              </w:rPr>
              <w:fldChar w:fldCharType="separate"/>
            </w:r>
          </w:del>
          <w:del w:id="808" w:author="周统宏" w:date="2026-04-02T14:17:39Z">
            <w:r>
              <w:rPr>
                <w:rFonts w:hint="eastAsia" w:ascii="宋体" w:hAnsi="宋体" w:eastAsia="宋体" w:cs="宋体"/>
                <w:bCs w:val="0"/>
                <w:sz w:val="28"/>
                <w:szCs w:val="28"/>
                <w:lang w:val="en-US" w:eastAsia="zh-CN"/>
                <w:rPrChange w:id="809" w:author="周统宏" w:date="2026-04-02T14:19:21Z">
                  <w:rPr>
                    <w:rFonts w:hint="eastAsia" w:ascii="宋体" w:hAnsi="宋体" w:eastAsia="宋体" w:cs="宋体"/>
                    <w:bCs w:val="0"/>
                    <w:szCs w:val="32"/>
                    <w:lang w:val="en-US" w:eastAsia="zh-CN"/>
                  </w:rPr>
                </w:rPrChange>
              </w:rPr>
              <w:delText>一、永泰籍种业龙头企业</w:delText>
            </w:r>
          </w:del>
          <w:del w:id="811" w:author="周统宏" w:date="2026-04-02T14:17:39Z">
            <w:r>
              <w:rPr>
                <w:rFonts w:hint="eastAsia" w:ascii="宋体" w:hAnsi="宋体" w:eastAsia="宋体" w:cs="宋体"/>
                <w:sz w:val="28"/>
                <w:szCs w:val="28"/>
                <w:rPrChange w:id="812" w:author="周统宏" w:date="2026-04-02T14:19:21Z">
                  <w:rPr>
                    <w:rFonts w:hint="eastAsia" w:ascii="宋体" w:hAnsi="宋体" w:eastAsia="宋体" w:cs="宋体"/>
                  </w:rPr>
                </w:rPrChange>
              </w:rPr>
              <w:tab/>
            </w:r>
          </w:del>
          <w:del w:id="813" w:author="周统宏" w:date="2026-04-02T14:17:39Z">
            <w:r>
              <w:rPr>
                <w:rFonts w:hint="eastAsia" w:ascii="宋体" w:hAnsi="宋体" w:eastAsia="宋体" w:cs="宋体"/>
                <w:sz w:val="28"/>
                <w:szCs w:val="28"/>
                <w:rPrChange w:id="814" w:author="周统宏" w:date="2026-04-02T14:19:21Z">
                  <w:rPr>
                    <w:rFonts w:hint="eastAsia" w:ascii="宋体" w:hAnsi="宋体" w:eastAsia="宋体" w:cs="宋体"/>
                  </w:rPr>
                </w:rPrChange>
              </w:rPr>
              <w:fldChar w:fldCharType="begin"/>
            </w:r>
          </w:del>
          <w:del w:id="816" w:author="周统宏" w:date="2026-04-02T14:17:39Z">
            <w:r>
              <w:rPr>
                <w:rFonts w:hint="eastAsia" w:ascii="宋体" w:hAnsi="宋体" w:eastAsia="宋体" w:cs="宋体"/>
                <w:sz w:val="28"/>
                <w:szCs w:val="28"/>
                <w:rPrChange w:id="817" w:author="周统宏" w:date="2026-04-02T14:19:21Z">
                  <w:rPr>
                    <w:rFonts w:hint="eastAsia" w:ascii="宋体" w:hAnsi="宋体" w:eastAsia="宋体" w:cs="宋体"/>
                  </w:rPr>
                </w:rPrChange>
              </w:rPr>
              <w:delInstrText xml:space="preserve"> PAGEREF _Toc5127 \h </w:delInstrText>
            </w:r>
          </w:del>
          <w:del w:id="819" w:author="周统宏" w:date="2026-04-02T14:17:39Z">
            <w:r>
              <w:rPr>
                <w:rFonts w:hint="eastAsia" w:ascii="宋体" w:hAnsi="宋体" w:eastAsia="宋体" w:cs="宋体"/>
                <w:sz w:val="28"/>
                <w:szCs w:val="28"/>
                <w:rPrChange w:id="820" w:author="周统宏" w:date="2026-04-02T14:19:21Z">
                  <w:rPr>
                    <w:rFonts w:hint="eastAsia" w:ascii="宋体" w:hAnsi="宋体" w:eastAsia="宋体" w:cs="宋体"/>
                  </w:rPr>
                </w:rPrChange>
              </w:rPr>
              <w:fldChar w:fldCharType="separate"/>
            </w:r>
          </w:del>
          <w:del w:id="821" w:author="周统宏" w:date="2026-04-02T14:17:39Z">
            <w:r>
              <w:rPr>
                <w:rFonts w:hint="eastAsia" w:ascii="宋体" w:hAnsi="宋体" w:eastAsia="宋体" w:cs="宋体"/>
                <w:sz w:val="28"/>
                <w:szCs w:val="28"/>
                <w:rPrChange w:id="822" w:author="周统宏" w:date="2026-04-02T14:19:21Z">
                  <w:rPr>
                    <w:rFonts w:hint="eastAsia" w:ascii="宋体" w:hAnsi="宋体" w:eastAsia="宋体" w:cs="宋体"/>
                  </w:rPr>
                </w:rPrChange>
              </w:rPr>
              <w:delText>- 20 -</w:delText>
            </w:r>
          </w:del>
          <w:del w:id="824" w:author="周统宏" w:date="2026-04-02T14:17:39Z">
            <w:r>
              <w:rPr>
                <w:rFonts w:hint="eastAsia" w:ascii="宋体" w:hAnsi="宋体" w:eastAsia="宋体" w:cs="宋体"/>
                <w:sz w:val="28"/>
                <w:szCs w:val="28"/>
                <w:rPrChange w:id="825" w:author="周统宏" w:date="2026-04-02T14:19:21Z">
                  <w:rPr>
                    <w:rFonts w:hint="eastAsia" w:ascii="宋体" w:hAnsi="宋体" w:eastAsia="宋体" w:cs="宋体"/>
                  </w:rPr>
                </w:rPrChange>
              </w:rPr>
              <w:fldChar w:fldCharType="end"/>
            </w:r>
          </w:del>
          <w:del w:id="826" w:author="周统宏" w:date="2026-04-02T14:17:39Z">
            <w:r>
              <w:rPr>
                <w:rFonts w:hint="eastAsia" w:ascii="宋体" w:hAnsi="宋体" w:eastAsia="宋体" w:cs="宋体"/>
                <w:sz w:val="28"/>
                <w:szCs w:val="28"/>
                <w:lang w:val="en-US" w:eastAsia="zh-CN"/>
                <w:rPrChange w:id="827" w:author="周统宏" w:date="2026-04-02T14:19:21Z">
                  <w:rPr>
                    <w:rFonts w:hint="eastAsia" w:ascii="宋体" w:hAnsi="宋体" w:eastAsia="宋体" w:cs="宋体"/>
                    <w:szCs w:val="28"/>
                    <w:lang w:val="en-US" w:eastAsia="zh-CN"/>
                  </w:rPr>
                </w:rPrChange>
              </w:rPr>
              <w:fldChar w:fldCharType="end"/>
            </w:r>
          </w:del>
        </w:p>
        <w:p w14:paraId="02E495B3">
          <w:pPr>
            <w:pStyle w:val="5"/>
            <w:tabs>
              <w:tab w:val="right" w:leader="dot" w:pos="8845"/>
            </w:tabs>
            <w:rPr>
              <w:del w:id="829" w:author="周统宏" w:date="2026-04-02T14:17:39Z"/>
              <w:rFonts w:hint="eastAsia" w:ascii="宋体" w:hAnsi="宋体" w:eastAsia="宋体" w:cs="宋体"/>
              <w:sz w:val="28"/>
              <w:szCs w:val="28"/>
              <w:rPrChange w:id="830" w:author="周统宏" w:date="2026-04-02T14:19:21Z">
                <w:rPr>
                  <w:del w:id="831" w:author="周统宏" w:date="2026-04-02T14:17:39Z"/>
                  <w:rFonts w:hint="eastAsia" w:ascii="宋体" w:hAnsi="宋体" w:eastAsia="宋体" w:cs="宋体"/>
                </w:rPr>
              </w:rPrChange>
            </w:rPr>
          </w:pPr>
          <w:del w:id="832" w:author="周统宏" w:date="2026-04-02T14:17:39Z">
            <w:r>
              <w:rPr>
                <w:rFonts w:hint="eastAsia" w:ascii="宋体" w:hAnsi="宋体" w:eastAsia="宋体" w:cs="宋体"/>
                <w:sz w:val="28"/>
                <w:szCs w:val="28"/>
                <w:lang w:val="en-US" w:eastAsia="zh-CN"/>
                <w:rPrChange w:id="833" w:author="周统宏" w:date="2026-04-02T14:19:21Z">
                  <w:rPr>
                    <w:rFonts w:hint="eastAsia" w:ascii="宋体" w:hAnsi="宋体" w:eastAsia="宋体" w:cs="宋体"/>
                    <w:szCs w:val="28"/>
                    <w:lang w:val="en-US" w:eastAsia="zh-CN"/>
                  </w:rPr>
                </w:rPrChange>
              </w:rPr>
              <w:fldChar w:fldCharType="begin"/>
            </w:r>
          </w:del>
          <w:del w:id="835" w:author="周统宏" w:date="2026-04-02T14:17:39Z">
            <w:r>
              <w:rPr>
                <w:rFonts w:hint="eastAsia" w:ascii="宋体" w:hAnsi="宋体" w:eastAsia="宋体" w:cs="宋体"/>
                <w:sz w:val="28"/>
                <w:szCs w:val="28"/>
                <w:lang w:val="en-US" w:eastAsia="zh-CN"/>
                <w:rPrChange w:id="836" w:author="周统宏" w:date="2026-04-02T14:19:21Z">
                  <w:rPr>
                    <w:rFonts w:hint="eastAsia" w:ascii="宋体" w:hAnsi="宋体" w:eastAsia="宋体" w:cs="宋体"/>
                    <w:szCs w:val="28"/>
                    <w:lang w:val="en-US" w:eastAsia="zh-CN"/>
                  </w:rPr>
                </w:rPrChange>
              </w:rPr>
              <w:delInstrText xml:space="preserve"> HYPERLINK \l _Toc7446 </w:delInstrText>
            </w:r>
          </w:del>
          <w:del w:id="838" w:author="周统宏" w:date="2026-04-02T14:17:39Z">
            <w:r>
              <w:rPr>
                <w:rFonts w:hint="eastAsia" w:ascii="宋体" w:hAnsi="宋体" w:eastAsia="宋体" w:cs="宋体"/>
                <w:sz w:val="28"/>
                <w:szCs w:val="28"/>
                <w:lang w:val="en-US" w:eastAsia="zh-CN"/>
                <w:rPrChange w:id="839" w:author="周统宏" w:date="2026-04-02T14:19:21Z">
                  <w:rPr>
                    <w:rFonts w:hint="eastAsia" w:ascii="宋体" w:hAnsi="宋体" w:eastAsia="宋体" w:cs="宋体"/>
                    <w:szCs w:val="28"/>
                    <w:lang w:val="en-US" w:eastAsia="zh-CN"/>
                  </w:rPr>
                </w:rPrChange>
              </w:rPr>
              <w:fldChar w:fldCharType="separate"/>
            </w:r>
          </w:del>
          <w:del w:id="840" w:author="周统宏" w:date="2026-04-02T14:17:39Z">
            <w:r>
              <w:rPr>
                <w:rFonts w:hint="eastAsia" w:ascii="宋体" w:hAnsi="宋体" w:eastAsia="宋体" w:cs="宋体"/>
                <w:bCs w:val="0"/>
                <w:sz w:val="28"/>
                <w:szCs w:val="28"/>
                <w:lang w:val="en-US" w:eastAsia="zh-CN"/>
                <w:rPrChange w:id="841" w:author="周统宏" w:date="2026-04-02T14:19:21Z">
                  <w:rPr>
                    <w:rFonts w:hint="eastAsia" w:ascii="宋体" w:hAnsi="宋体" w:eastAsia="宋体" w:cs="宋体"/>
                    <w:bCs w:val="0"/>
                    <w:szCs w:val="32"/>
                    <w:lang w:val="en-US" w:eastAsia="zh-CN"/>
                  </w:rPr>
                </w:rPrChange>
              </w:rPr>
              <w:delText>二、其他地区种业龙头企业</w:delText>
            </w:r>
          </w:del>
          <w:del w:id="843" w:author="周统宏" w:date="2026-04-02T14:17:39Z">
            <w:r>
              <w:rPr>
                <w:rFonts w:hint="eastAsia" w:ascii="宋体" w:hAnsi="宋体" w:eastAsia="宋体" w:cs="宋体"/>
                <w:sz w:val="28"/>
                <w:szCs w:val="28"/>
                <w:rPrChange w:id="844" w:author="周统宏" w:date="2026-04-02T14:19:21Z">
                  <w:rPr>
                    <w:rFonts w:hint="eastAsia" w:ascii="宋体" w:hAnsi="宋体" w:eastAsia="宋体" w:cs="宋体"/>
                  </w:rPr>
                </w:rPrChange>
              </w:rPr>
              <w:tab/>
            </w:r>
          </w:del>
          <w:del w:id="845" w:author="周统宏" w:date="2026-04-02T14:17:39Z">
            <w:r>
              <w:rPr>
                <w:rFonts w:hint="eastAsia" w:ascii="宋体" w:hAnsi="宋体" w:eastAsia="宋体" w:cs="宋体"/>
                <w:sz w:val="28"/>
                <w:szCs w:val="28"/>
                <w:rPrChange w:id="846" w:author="周统宏" w:date="2026-04-02T14:19:21Z">
                  <w:rPr>
                    <w:rFonts w:hint="eastAsia" w:ascii="宋体" w:hAnsi="宋体" w:eastAsia="宋体" w:cs="宋体"/>
                  </w:rPr>
                </w:rPrChange>
              </w:rPr>
              <w:fldChar w:fldCharType="begin"/>
            </w:r>
          </w:del>
          <w:del w:id="848" w:author="周统宏" w:date="2026-04-02T14:17:39Z">
            <w:r>
              <w:rPr>
                <w:rFonts w:hint="eastAsia" w:ascii="宋体" w:hAnsi="宋体" w:eastAsia="宋体" w:cs="宋体"/>
                <w:sz w:val="28"/>
                <w:szCs w:val="28"/>
                <w:rPrChange w:id="849" w:author="周统宏" w:date="2026-04-02T14:19:21Z">
                  <w:rPr>
                    <w:rFonts w:hint="eastAsia" w:ascii="宋体" w:hAnsi="宋体" w:eastAsia="宋体" w:cs="宋体"/>
                  </w:rPr>
                </w:rPrChange>
              </w:rPr>
              <w:delInstrText xml:space="preserve"> PAGEREF _Toc7446 \h </w:delInstrText>
            </w:r>
          </w:del>
          <w:del w:id="851" w:author="周统宏" w:date="2026-04-02T14:17:39Z">
            <w:r>
              <w:rPr>
                <w:rFonts w:hint="eastAsia" w:ascii="宋体" w:hAnsi="宋体" w:eastAsia="宋体" w:cs="宋体"/>
                <w:sz w:val="28"/>
                <w:szCs w:val="28"/>
                <w:rPrChange w:id="852" w:author="周统宏" w:date="2026-04-02T14:19:21Z">
                  <w:rPr>
                    <w:rFonts w:hint="eastAsia" w:ascii="宋体" w:hAnsi="宋体" w:eastAsia="宋体" w:cs="宋体"/>
                  </w:rPr>
                </w:rPrChange>
              </w:rPr>
              <w:fldChar w:fldCharType="separate"/>
            </w:r>
          </w:del>
          <w:del w:id="853" w:author="周统宏" w:date="2026-04-02T14:17:39Z">
            <w:r>
              <w:rPr>
                <w:rFonts w:hint="eastAsia" w:ascii="宋体" w:hAnsi="宋体" w:eastAsia="宋体" w:cs="宋体"/>
                <w:sz w:val="28"/>
                <w:szCs w:val="28"/>
                <w:rPrChange w:id="854" w:author="周统宏" w:date="2026-04-02T14:19:21Z">
                  <w:rPr>
                    <w:rFonts w:hint="eastAsia" w:ascii="宋体" w:hAnsi="宋体" w:eastAsia="宋体" w:cs="宋体"/>
                  </w:rPr>
                </w:rPrChange>
              </w:rPr>
              <w:delText>- 21 -</w:delText>
            </w:r>
          </w:del>
          <w:del w:id="856" w:author="周统宏" w:date="2026-04-02T14:17:39Z">
            <w:r>
              <w:rPr>
                <w:rFonts w:hint="eastAsia" w:ascii="宋体" w:hAnsi="宋体" w:eastAsia="宋体" w:cs="宋体"/>
                <w:sz w:val="28"/>
                <w:szCs w:val="28"/>
                <w:rPrChange w:id="857" w:author="周统宏" w:date="2026-04-02T14:19:21Z">
                  <w:rPr>
                    <w:rFonts w:hint="eastAsia" w:ascii="宋体" w:hAnsi="宋体" w:eastAsia="宋体" w:cs="宋体"/>
                  </w:rPr>
                </w:rPrChange>
              </w:rPr>
              <w:fldChar w:fldCharType="end"/>
            </w:r>
          </w:del>
          <w:del w:id="858" w:author="周统宏" w:date="2026-04-02T14:17:39Z">
            <w:r>
              <w:rPr>
                <w:rFonts w:hint="eastAsia" w:ascii="宋体" w:hAnsi="宋体" w:eastAsia="宋体" w:cs="宋体"/>
                <w:sz w:val="28"/>
                <w:szCs w:val="28"/>
                <w:lang w:val="en-US" w:eastAsia="zh-CN"/>
                <w:rPrChange w:id="859" w:author="周统宏" w:date="2026-04-02T14:19:21Z">
                  <w:rPr>
                    <w:rFonts w:hint="eastAsia" w:ascii="宋体" w:hAnsi="宋体" w:eastAsia="宋体" w:cs="宋体"/>
                    <w:szCs w:val="28"/>
                    <w:lang w:val="en-US" w:eastAsia="zh-CN"/>
                  </w:rPr>
                </w:rPrChange>
              </w:rPr>
              <w:fldChar w:fldCharType="end"/>
            </w:r>
          </w:del>
        </w:p>
        <w:p w14:paraId="074DE5B3">
          <w:pPr>
            <w:pStyle w:val="4"/>
            <w:tabs>
              <w:tab w:val="right" w:leader="dot" w:pos="8845"/>
            </w:tabs>
            <w:rPr>
              <w:del w:id="861" w:author="周统宏" w:date="2026-04-02T14:17:39Z"/>
              <w:rFonts w:hint="eastAsia" w:ascii="宋体" w:hAnsi="宋体" w:eastAsia="宋体" w:cs="宋体"/>
              <w:sz w:val="28"/>
              <w:szCs w:val="28"/>
              <w:rPrChange w:id="862" w:author="周统宏" w:date="2026-04-02T14:19:21Z">
                <w:rPr>
                  <w:del w:id="863" w:author="周统宏" w:date="2026-04-02T14:17:39Z"/>
                  <w:rFonts w:hint="eastAsia" w:ascii="宋体" w:hAnsi="宋体" w:eastAsia="宋体" w:cs="宋体"/>
                </w:rPr>
              </w:rPrChange>
            </w:rPr>
          </w:pPr>
          <w:del w:id="864" w:author="周统宏" w:date="2026-04-02T14:17:39Z">
            <w:r>
              <w:rPr>
                <w:rFonts w:hint="eastAsia" w:ascii="宋体" w:hAnsi="宋体" w:eastAsia="宋体" w:cs="宋体"/>
                <w:sz w:val="28"/>
                <w:szCs w:val="28"/>
                <w:lang w:val="en-US" w:eastAsia="zh-CN"/>
                <w:rPrChange w:id="865" w:author="周统宏" w:date="2026-04-02T14:19:21Z">
                  <w:rPr>
                    <w:rFonts w:hint="eastAsia" w:ascii="宋体" w:hAnsi="宋体" w:eastAsia="宋体" w:cs="宋体"/>
                    <w:szCs w:val="28"/>
                    <w:lang w:val="en-US" w:eastAsia="zh-CN"/>
                  </w:rPr>
                </w:rPrChange>
              </w:rPr>
              <w:fldChar w:fldCharType="begin"/>
            </w:r>
          </w:del>
          <w:del w:id="867" w:author="周统宏" w:date="2026-04-02T14:17:39Z">
            <w:r>
              <w:rPr>
                <w:rFonts w:hint="eastAsia" w:ascii="宋体" w:hAnsi="宋体" w:eastAsia="宋体" w:cs="宋体"/>
                <w:sz w:val="28"/>
                <w:szCs w:val="28"/>
                <w:lang w:val="en-US" w:eastAsia="zh-CN"/>
                <w:rPrChange w:id="868" w:author="周统宏" w:date="2026-04-02T14:19:21Z">
                  <w:rPr>
                    <w:rFonts w:hint="eastAsia" w:ascii="宋体" w:hAnsi="宋体" w:eastAsia="宋体" w:cs="宋体"/>
                    <w:szCs w:val="28"/>
                    <w:lang w:val="en-US" w:eastAsia="zh-CN"/>
                  </w:rPr>
                </w:rPrChange>
              </w:rPr>
              <w:delInstrText xml:space="preserve"> HYPERLINK \l _Toc24932 </w:delInstrText>
            </w:r>
          </w:del>
          <w:del w:id="870" w:author="周统宏" w:date="2026-04-02T14:17:39Z">
            <w:r>
              <w:rPr>
                <w:rFonts w:hint="eastAsia" w:ascii="宋体" w:hAnsi="宋体" w:eastAsia="宋体" w:cs="宋体"/>
                <w:sz w:val="28"/>
                <w:szCs w:val="28"/>
                <w:lang w:val="en-US" w:eastAsia="zh-CN"/>
                <w:rPrChange w:id="871" w:author="周统宏" w:date="2026-04-02T14:19:21Z">
                  <w:rPr>
                    <w:rFonts w:hint="eastAsia" w:ascii="宋体" w:hAnsi="宋体" w:eastAsia="宋体" w:cs="宋体"/>
                    <w:szCs w:val="28"/>
                    <w:lang w:val="en-US" w:eastAsia="zh-CN"/>
                  </w:rPr>
                </w:rPrChange>
              </w:rPr>
              <w:fldChar w:fldCharType="separate"/>
            </w:r>
          </w:del>
          <w:del w:id="872" w:author="周统宏" w:date="2026-04-02T14:17:39Z">
            <w:r>
              <w:rPr>
                <w:rFonts w:hint="eastAsia" w:ascii="宋体" w:hAnsi="宋体" w:eastAsia="宋体" w:cs="宋体"/>
                <w:bCs/>
                <w:sz w:val="28"/>
                <w:szCs w:val="28"/>
                <w:lang w:val="en-US" w:eastAsia="zh-CN"/>
                <w:rPrChange w:id="873" w:author="周统宏" w:date="2026-04-02T14:19:21Z">
                  <w:rPr>
                    <w:rFonts w:hint="eastAsia" w:ascii="宋体" w:hAnsi="宋体" w:eastAsia="宋体" w:cs="宋体"/>
                    <w:bCs/>
                    <w:szCs w:val="32"/>
                    <w:lang w:val="en-US" w:eastAsia="zh-CN"/>
                  </w:rPr>
                </w:rPrChange>
              </w:rPr>
              <w:delText>第七章 保障措施</w:delText>
            </w:r>
          </w:del>
          <w:del w:id="875" w:author="周统宏" w:date="2026-04-02T14:17:39Z">
            <w:r>
              <w:rPr>
                <w:rFonts w:hint="eastAsia" w:ascii="宋体" w:hAnsi="宋体" w:eastAsia="宋体" w:cs="宋体"/>
                <w:sz w:val="28"/>
                <w:szCs w:val="28"/>
                <w:rPrChange w:id="876" w:author="周统宏" w:date="2026-04-02T14:19:21Z">
                  <w:rPr>
                    <w:rFonts w:hint="eastAsia" w:ascii="宋体" w:hAnsi="宋体" w:eastAsia="宋体" w:cs="宋体"/>
                  </w:rPr>
                </w:rPrChange>
              </w:rPr>
              <w:tab/>
            </w:r>
          </w:del>
          <w:del w:id="877" w:author="周统宏" w:date="2026-04-02T14:17:39Z">
            <w:r>
              <w:rPr>
                <w:rFonts w:hint="eastAsia" w:ascii="宋体" w:hAnsi="宋体" w:eastAsia="宋体" w:cs="宋体"/>
                <w:sz w:val="28"/>
                <w:szCs w:val="28"/>
                <w:rPrChange w:id="878" w:author="周统宏" w:date="2026-04-02T14:19:21Z">
                  <w:rPr>
                    <w:rFonts w:hint="eastAsia" w:ascii="宋体" w:hAnsi="宋体" w:eastAsia="宋体" w:cs="宋体"/>
                  </w:rPr>
                </w:rPrChange>
              </w:rPr>
              <w:fldChar w:fldCharType="begin"/>
            </w:r>
          </w:del>
          <w:del w:id="880" w:author="周统宏" w:date="2026-04-02T14:17:39Z">
            <w:r>
              <w:rPr>
                <w:rFonts w:hint="eastAsia" w:ascii="宋体" w:hAnsi="宋体" w:eastAsia="宋体" w:cs="宋体"/>
                <w:sz w:val="28"/>
                <w:szCs w:val="28"/>
                <w:rPrChange w:id="881" w:author="周统宏" w:date="2026-04-02T14:19:21Z">
                  <w:rPr>
                    <w:rFonts w:hint="eastAsia" w:ascii="宋体" w:hAnsi="宋体" w:eastAsia="宋体" w:cs="宋体"/>
                  </w:rPr>
                </w:rPrChange>
              </w:rPr>
              <w:delInstrText xml:space="preserve"> PAGEREF _Toc24932 \h </w:delInstrText>
            </w:r>
          </w:del>
          <w:del w:id="883" w:author="周统宏" w:date="2026-04-02T14:17:39Z">
            <w:r>
              <w:rPr>
                <w:rFonts w:hint="eastAsia" w:ascii="宋体" w:hAnsi="宋体" w:eastAsia="宋体" w:cs="宋体"/>
                <w:sz w:val="28"/>
                <w:szCs w:val="28"/>
                <w:rPrChange w:id="884" w:author="周统宏" w:date="2026-04-02T14:19:21Z">
                  <w:rPr>
                    <w:rFonts w:hint="eastAsia" w:ascii="宋体" w:hAnsi="宋体" w:eastAsia="宋体" w:cs="宋体"/>
                  </w:rPr>
                </w:rPrChange>
              </w:rPr>
              <w:fldChar w:fldCharType="separate"/>
            </w:r>
          </w:del>
          <w:del w:id="885" w:author="周统宏" w:date="2026-04-02T14:17:39Z">
            <w:r>
              <w:rPr>
                <w:rFonts w:hint="eastAsia" w:ascii="宋体" w:hAnsi="宋体" w:eastAsia="宋体" w:cs="宋体"/>
                <w:sz w:val="28"/>
                <w:szCs w:val="28"/>
                <w:rPrChange w:id="886" w:author="周统宏" w:date="2026-04-02T14:19:21Z">
                  <w:rPr>
                    <w:rFonts w:hint="eastAsia" w:ascii="宋体" w:hAnsi="宋体" w:eastAsia="宋体" w:cs="宋体"/>
                  </w:rPr>
                </w:rPrChange>
              </w:rPr>
              <w:delText>- 22 -</w:delText>
            </w:r>
          </w:del>
          <w:del w:id="888" w:author="周统宏" w:date="2026-04-02T14:17:39Z">
            <w:r>
              <w:rPr>
                <w:rFonts w:hint="eastAsia" w:ascii="宋体" w:hAnsi="宋体" w:eastAsia="宋体" w:cs="宋体"/>
                <w:sz w:val="28"/>
                <w:szCs w:val="28"/>
                <w:rPrChange w:id="889" w:author="周统宏" w:date="2026-04-02T14:19:21Z">
                  <w:rPr>
                    <w:rFonts w:hint="eastAsia" w:ascii="宋体" w:hAnsi="宋体" w:eastAsia="宋体" w:cs="宋体"/>
                  </w:rPr>
                </w:rPrChange>
              </w:rPr>
              <w:fldChar w:fldCharType="end"/>
            </w:r>
          </w:del>
          <w:del w:id="890" w:author="周统宏" w:date="2026-04-02T14:17:39Z">
            <w:r>
              <w:rPr>
                <w:rFonts w:hint="eastAsia" w:ascii="宋体" w:hAnsi="宋体" w:eastAsia="宋体" w:cs="宋体"/>
                <w:sz w:val="28"/>
                <w:szCs w:val="28"/>
                <w:lang w:val="en-US" w:eastAsia="zh-CN"/>
                <w:rPrChange w:id="891" w:author="周统宏" w:date="2026-04-02T14:19:21Z">
                  <w:rPr>
                    <w:rFonts w:hint="eastAsia" w:ascii="宋体" w:hAnsi="宋体" w:eastAsia="宋体" w:cs="宋体"/>
                    <w:szCs w:val="28"/>
                    <w:lang w:val="en-US" w:eastAsia="zh-CN"/>
                  </w:rPr>
                </w:rPrChange>
              </w:rPr>
              <w:fldChar w:fldCharType="end"/>
            </w:r>
          </w:del>
        </w:p>
        <w:p w14:paraId="77DA0DC5">
          <w:pPr>
            <w:pStyle w:val="5"/>
            <w:tabs>
              <w:tab w:val="right" w:leader="dot" w:pos="8845"/>
            </w:tabs>
            <w:rPr>
              <w:del w:id="893" w:author="周统宏" w:date="2026-04-02T14:17:39Z"/>
              <w:rFonts w:hint="eastAsia" w:ascii="宋体" w:hAnsi="宋体" w:eastAsia="宋体" w:cs="宋体"/>
              <w:sz w:val="28"/>
              <w:szCs w:val="28"/>
              <w:rPrChange w:id="894" w:author="周统宏" w:date="2026-04-02T14:19:21Z">
                <w:rPr>
                  <w:del w:id="895" w:author="周统宏" w:date="2026-04-02T14:17:39Z"/>
                  <w:rFonts w:hint="eastAsia" w:ascii="宋体" w:hAnsi="宋体" w:eastAsia="宋体" w:cs="宋体"/>
                </w:rPr>
              </w:rPrChange>
            </w:rPr>
          </w:pPr>
          <w:del w:id="896" w:author="周统宏" w:date="2026-04-02T14:17:39Z">
            <w:r>
              <w:rPr>
                <w:rFonts w:hint="eastAsia" w:ascii="宋体" w:hAnsi="宋体" w:eastAsia="宋体" w:cs="宋体"/>
                <w:sz w:val="28"/>
                <w:szCs w:val="28"/>
                <w:lang w:val="en-US" w:eastAsia="zh-CN"/>
                <w:rPrChange w:id="897" w:author="周统宏" w:date="2026-04-02T14:19:21Z">
                  <w:rPr>
                    <w:rFonts w:hint="eastAsia" w:ascii="宋体" w:hAnsi="宋体" w:eastAsia="宋体" w:cs="宋体"/>
                    <w:szCs w:val="28"/>
                    <w:lang w:val="en-US" w:eastAsia="zh-CN"/>
                  </w:rPr>
                </w:rPrChange>
              </w:rPr>
              <w:fldChar w:fldCharType="begin"/>
            </w:r>
          </w:del>
          <w:del w:id="899" w:author="周统宏" w:date="2026-04-02T14:17:39Z">
            <w:r>
              <w:rPr>
                <w:rFonts w:hint="eastAsia" w:ascii="宋体" w:hAnsi="宋体" w:eastAsia="宋体" w:cs="宋体"/>
                <w:sz w:val="28"/>
                <w:szCs w:val="28"/>
                <w:lang w:val="en-US" w:eastAsia="zh-CN"/>
                <w:rPrChange w:id="900" w:author="周统宏" w:date="2026-04-02T14:19:21Z">
                  <w:rPr>
                    <w:rFonts w:hint="eastAsia" w:ascii="宋体" w:hAnsi="宋体" w:eastAsia="宋体" w:cs="宋体"/>
                    <w:szCs w:val="28"/>
                    <w:lang w:val="en-US" w:eastAsia="zh-CN"/>
                  </w:rPr>
                </w:rPrChange>
              </w:rPr>
              <w:delInstrText xml:space="preserve"> HYPERLINK \l _Toc19387 </w:delInstrText>
            </w:r>
          </w:del>
          <w:del w:id="902" w:author="周统宏" w:date="2026-04-02T14:17:39Z">
            <w:r>
              <w:rPr>
                <w:rFonts w:hint="eastAsia" w:ascii="宋体" w:hAnsi="宋体" w:eastAsia="宋体" w:cs="宋体"/>
                <w:sz w:val="28"/>
                <w:szCs w:val="28"/>
                <w:lang w:val="en-US" w:eastAsia="zh-CN"/>
                <w:rPrChange w:id="903" w:author="周统宏" w:date="2026-04-02T14:19:21Z">
                  <w:rPr>
                    <w:rFonts w:hint="eastAsia" w:ascii="宋体" w:hAnsi="宋体" w:eastAsia="宋体" w:cs="宋体"/>
                    <w:szCs w:val="28"/>
                    <w:lang w:val="en-US" w:eastAsia="zh-CN"/>
                  </w:rPr>
                </w:rPrChange>
              </w:rPr>
              <w:fldChar w:fldCharType="separate"/>
            </w:r>
          </w:del>
          <w:del w:id="904" w:author="周统宏" w:date="2026-04-02T14:17:39Z">
            <w:r>
              <w:rPr>
                <w:rFonts w:hint="eastAsia" w:ascii="宋体" w:hAnsi="宋体" w:eastAsia="宋体" w:cs="宋体"/>
                <w:sz w:val="28"/>
                <w:szCs w:val="28"/>
                <w:lang w:val="en-US" w:eastAsia="zh-CN"/>
                <w:rPrChange w:id="905" w:author="周统宏" w:date="2026-04-02T14:19:21Z">
                  <w:rPr>
                    <w:rFonts w:hint="eastAsia" w:ascii="宋体" w:hAnsi="宋体" w:eastAsia="宋体" w:cs="宋体"/>
                    <w:szCs w:val="32"/>
                    <w:lang w:val="en-US" w:eastAsia="zh-CN"/>
                  </w:rPr>
                </w:rPrChange>
              </w:rPr>
              <w:delText>一、强化组织领导</w:delText>
            </w:r>
          </w:del>
          <w:del w:id="907" w:author="周统宏" w:date="2026-04-02T14:17:39Z">
            <w:r>
              <w:rPr>
                <w:rFonts w:hint="eastAsia" w:ascii="宋体" w:hAnsi="宋体" w:eastAsia="宋体" w:cs="宋体"/>
                <w:sz w:val="28"/>
                <w:szCs w:val="28"/>
                <w:rPrChange w:id="908" w:author="周统宏" w:date="2026-04-02T14:19:21Z">
                  <w:rPr>
                    <w:rFonts w:hint="eastAsia" w:ascii="宋体" w:hAnsi="宋体" w:eastAsia="宋体" w:cs="宋体"/>
                  </w:rPr>
                </w:rPrChange>
              </w:rPr>
              <w:tab/>
            </w:r>
          </w:del>
          <w:del w:id="909" w:author="周统宏" w:date="2026-04-02T14:17:39Z">
            <w:r>
              <w:rPr>
                <w:rFonts w:hint="eastAsia" w:ascii="宋体" w:hAnsi="宋体" w:eastAsia="宋体" w:cs="宋体"/>
                <w:sz w:val="28"/>
                <w:szCs w:val="28"/>
                <w:rPrChange w:id="910" w:author="周统宏" w:date="2026-04-02T14:19:21Z">
                  <w:rPr>
                    <w:rFonts w:hint="eastAsia" w:ascii="宋体" w:hAnsi="宋体" w:eastAsia="宋体" w:cs="宋体"/>
                  </w:rPr>
                </w:rPrChange>
              </w:rPr>
              <w:fldChar w:fldCharType="begin"/>
            </w:r>
          </w:del>
          <w:del w:id="912" w:author="周统宏" w:date="2026-04-02T14:17:39Z">
            <w:r>
              <w:rPr>
                <w:rFonts w:hint="eastAsia" w:ascii="宋体" w:hAnsi="宋体" w:eastAsia="宋体" w:cs="宋体"/>
                <w:sz w:val="28"/>
                <w:szCs w:val="28"/>
                <w:rPrChange w:id="913" w:author="周统宏" w:date="2026-04-02T14:19:21Z">
                  <w:rPr>
                    <w:rFonts w:hint="eastAsia" w:ascii="宋体" w:hAnsi="宋体" w:eastAsia="宋体" w:cs="宋体"/>
                  </w:rPr>
                </w:rPrChange>
              </w:rPr>
              <w:delInstrText xml:space="preserve"> PAGEREF _Toc19387 \h </w:delInstrText>
            </w:r>
          </w:del>
          <w:del w:id="915" w:author="周统宏" w:date="2026-04-02T14:17:39Z">
            <w:r>
              <w:rPr>
                <w:rFonts w:hint="eastAsia" w:ascii="宋体" w:hAnsi="宋体" w:eastAsia="宋体" w:cs="宋体"/>
                <w:sz w:val="28"/>
                <w:szCs w:val="28"/>
                <w:rPrChange w:id="916" w:author="周统宏" w:date="2026-04-02T14:19:21Z">
                  <w:rPr>
                    <w:rFonts w:hint="eastAsia" w:ascii="宋体" w:hAnsi="宋体" w:eastAsia="宋体" w:cs="宋体"/>
                  </w:rPr>
                </w:rPrChange>
              </w:rPr>
              <w:fldChar w:fldCharType="separate"/>
            </w:r>
          </w:del>
          <w:del w:id="917" w:author="周统宏" w:date="2026-04-02T14:17:39Z">
            <w:r>
              <w:rPr>
                <w:rFonts w:hint="eastAsia" w:ascii="宋体" w:hAnsi="宋体" w:eastAsia="宋体" w:cs="宋体"/>
                <w:sz w:val="28"/>
                <w:szCs w:val="28"/>
                <w:rPrChange w:id="918" w:author="周统宏" w:date="2026-04-02T14:19:21Z">
                  <w:rPr>
                    <w:rFonts w:hint="eastAsia" w:ascii="宋体" w:hAnsi="宋体" w:eastAsia="宋体" w:cs="宋体"/>
                  </w:rPr>
                </w:rPrChange>
              </w:rPr>
              <w:delText>- 22 -</w:delText>
            </w:r>
          </w:del>
          <w:del w:id="920" w:author="周统宏" w:date="2026-04-02T14:17:39Z">
            <w:r>
              <w:rPr>
                <w:rFonts w:hint="eastAsia" w:ascii="宋体" w:hAnsi="宋体" w:eastAsia="宋体" w:cs="宋体"/>
                <w:sz w:val="28"/>
                <w:szCs w:val="28"/>
                <w:rPrChange w:id="921" w:author="周统宏" w:date="2026-04-02T14:19:21Z">
                  <w:rPr>
                    <w:rFonts w:hint="eastAsia" w:ascii="宋体" w:hAnsi="宋体" w:eastAsia="宋体" w:cs="宋体"/>
                  </w:rPr>
                </w:rPrChange>
              </w:rPr>
              <w:fldChar w:fldCharType="end"/>
            </w:r>
          </w:del>
          <w:del w:id="922" w:author="周统宏" w:date="2026-04-02T14:17:39Z">
            <w:r>
              <w:rPr>
                <w:rFonts w:hint="eastAsia" w:ascii="宋体" w:hAnsi="宋体" w:eastAsia="宋体" w:cs="宋体"/>
                <w:sz w:val="28"/>
                <w:szCs w:val="28"/>
                <w:lang w:val="en-US" w:eastAsia="zh-CN"/>
                <w:rPrChange w:id="923" w:author="周统宏" w:date="2026-04-02T14:19:21Z">
                  <w:rPr>
                    <w:rFonts w:hint="eastAsia" w:ascii="宋体" w:hAnsi="宋体" w:eastAsia="宋体" w:cs="宋体"/>
                    <w:szCs w:val="28"/>
                    <w:lang w:val="en-US" w:eastAsia="zh-CN"/>
                  </w:rPr>
                </w:rPrChange>
              </w:rPr>
              <w:fldChar w:fldCharType="end"/>
            </w:r>
          </w:del>
        </w:p>
        <w:p w14:paraId="4DC27ECC">
          <w:pPr>
            <w:pStyle w:val="5"/>
            <w:tabs>
              <w:tab w:val="right" w:leader="dot" w:pos="8845"/>
            </w:tabs>
            <w:rPr>
              <w:del w:id="925" w:author="周统宏" w:date="2026-04-02T14:17:39Z"/>
              <w:rFonts w:hint="eastAsia" w:ascii="宋体" w:hAnsi="宋体" w:eastAsia="宋体" w:cs="宋体"/>
              <w:sz w:val="28"/>
              <w:szCs w:val="28"/>
              <w:rPrChange w:id="926" w:author="周统宏" w:date="2026-04-02T14:19:21Z">
                <w:rPr>
                  <w:del w:id="927" w:author="周统宏" w:date="2026-04-02T14:17:39Z"/>
                  <w:rFonts w:hint="eastAsia" w:ascii="宋体" w:hAnsi="宋体" w:eastAsia="宋体" w:cs="宋体"/>
                </w:rPr>
              </w:rPrChange>
            </w:rPr>
          </w:pPr>
          <w:del w:id="928" w:author="周统宏" w:date="2026-04-02T14:17:39Z">
            <w:r>
              <w:rPr>
                <w:rFonts w:hint="eastAsia" w:ascii="宋体" w:hAnsi="宋体" w:eastAsia="宋体" w:cs="宋体"/>
                <w:sz w:val="28"/>
                <w:szCs w:val="28"/>
                <w:lang w:val="en-US" w:eastAsia="zh-CN"/>
                <w:rPrChange w:id="929" w:author="周统宏" w:date="2026-04-02T14:19:21Z">
                  <w:rPr>
                    <w:rFonts w:hint="eastAsia" w:ascii="宋体" w:hAnsi="宋体" w:eastAsia="宋体" w:cs="宋体"/>
                    <w:szCs w:val="28"/>
                    <w:lang w:val="en-US" w:eastAsia="zh-CN"/>
                  </w:rPr>
                </w:rPrChange>
              </w:rPr>
              <w:fldChar w:fldCharType="begin"/>
            </w:r>
          </w:del>
          <w:del w:id="931" w:author="周统宏" w:date="2026-04-02T14:17:39Z">
            <w:r>
              <w:rPr>
                <w:rFonts w:hint="eastAsia" w:ascii="宋体" w:hAnsi="宋体" w:eastAsia="宋体" w:cs="宋体"/>
                <w:sz w:val="28"/>
                <w:szCs w:val="28"/>
                <w:lang w:val="en-US" w:eastAsia="zh-CN"/>
                <w:rPrChange w:id="932" w:author="周统宏" w:date="2026-04-02T14:19:21Z">
                  <w:rPr>
                    <w:rFonts w:hint="eastAsia" w:ascii="宋体" w:hAnsi="宋体" w:eastAsia="宋体" w:cs="宋体"/>
                    <w:szCs w:val="28"/>
                    <w:lang w:val="en-US" w:eastAsia="zh-CN"/>
                  </w:rPr>
                </w:rPrChange>
              </w:rPr>
              <w:delInstrText xml:space="preserve"> HYPERLINK \l _Toc9693 </w:delInstrText>
            </w:r>
          </w:del>
          <w:del w:id="934" w:author="周统宏" w:date="2026-04-02T14:17:39Z">
            <w:r>
              <w:rPr>
                <w:rFonts w:hint="eastAsia" w:ascii="宋体" w:hAnsi="宋体" w:eastAsia="宋体" w:cs="宋体"/>
                <w:sz w:val="28"/>
                <w:szCs w:val="28"/>
                <w:lang w:val="en-US" w:eastAsia="zh-CN"/>
                <w:rPrChange w:id="935" w:author="周统宏" w:date="2026-04-02T14:19:21Z">
                  <w:rPr>
                    <w:rFonts w:hint="eastAsia" w:ascii="宋体" w:hAnsi="宋体" w:eastAsia="宋体" w:cs="宋体"/>
                    <w:szCs w:val="28"/>
                    <w:lang w:val="en-US" w:eastAsia="zh-CN"/>
                  </w:rPr>
                </w:rPrChange>
              </w:rPr>
              <w:fldChar w:fldCharType="separate"/>
            </w:r>
          </w:del>
          <w:del w:id="936" w:author="周统宏" w:date="2026-04-02T14:17:39Z">
            <w:r>
              <w:rPr>
                <w:rFonts w:hint="eastAsia" w:ascii="宋体" w:hAnsi="宋体" w:eastAsia="宋体" w:cs="宋体"/>
                <w:sz w:val="28"/>
                <w:szCs w:val="28"/>
                <w:lang w:val="en-US" w:eastAsia="zh-CN"/>
                <w:rPrChange w:id="937" w:author="周统宏" w:date="2026-04-02T14:19:21Z">
                  <w:rPr>
                    <w:rFonts w:hint="eastAsia" w:ascii="宋体" w:hAnsi="宋体" w:eastAsia="宋体" w:cs="宋体"/>
                    <w:szCs w:val="32"/>
                    <w:lang w:val="en-US" w:eastAsia="zh-CN"/>
                  </w:rPr>
                </w:rPrChange>
              </w:rPr>
              <w:delText>二、突出项目带动</w:delText>
            </w:r>
          </w:del>
          <w:del w:id="939" w:author="周统宏" w:date="2026-04-02T14:17:39Z">
            <w:r>
              <w:rPr>
                <w:rFonts w:hint="eastAsia" w:ascii="宋体" w:hAnsi="宋体" w:eastAsia="宋体" w:cs="宋体"/>
                <w:sz w:val="28"/>
                <w:szCs w:val="28"/>
                <w:rPrChange w:id="940" w:author="周统宏" w:date="2026-04-02T14:19:21Z">
                  <w:rPr>
                    <w:rFonts w:hint="eastAsia" w:ascii="宋体" w:hAnsi="宋体" w:eastAsia="宋体" w:cs="宋体"/>
                  </w:rPr>
                </w:rPrChange>
              </w:rPr>
              <w:tab/>
            </w:r>
          </w:del>
          <w:del w:id="941" w:author="周统宏" w:date="2026-04-02T14:17:39Z">
            <w:r>
              <w:rPr>
                <w:rFonts w:hint="eastAsia" w:ascii="宋体" w:hAnsi="宋体" w:eastAsia="宋体" w:cs="宋体"/>
                <w:sz w:val="28"/>
                <w:szCs w:val="28"/>
                <w:rPrChange w:id="942" w:author="周统宏" w:date="2026-04-02T14:19:21Z">
                  <w:rPr>
                    <w:rFonts w:hint="eastAsia" w:ascii="宋体" w:hAnsi="宋体" w:eastAsia="宋体" w:cs="宋体"/>
                  </w:rPr>
                </w:rPrChange>
              </w:rPr>
              <w:fldChar w:fldCharType="begin"/>
            </w:r>
          </w:del>
          <w:del w:id="944" w:author="周统宏" w:date="2026-04-02T14:17:39Z">
            <w:r>
              <w:rPr>
                <w:rFonts w:hint="eastAsia" w:ascii="宋体" w:hAnsi="宋体" w:eastAsia="宋体" w:cs="宋体"/>
                <w:sz w:val="28"/>
                <w:szCs w:val="28"/>
                <w:rPrChange w:id="945" w:author="周统宏" w:date="2026-04-02T14:19:21Z">
                  <w:rPr>
                    <w:rFonts w:hint="eastAsia" w:ascii="宋体" w:hAnsi="宋体" w:eastAsia="宋体" w:cs="宋体"/>
                  </w:rPr>
                </w:rPrChange>
              </w:rPr>
              <w:delInstrText xml:space="preserve"> PAGEREF _Toc9693 \h </w:delInstrText>
            </w:r>
          </w:del>
          <w:del w:id="947" w:author="周统宏" w:date="2026-04-02T14:17:39Z">
            <w:r>
              <w:rPr>
                <w:rFonts w:hint="eastAsia" w:ascii="宋体" w:hAnsi="宋体" w:eastAsia="宋体" w:cs="宋体"/>
                <w:sz w:val="28"/>
                <w:szCs w:val="28"/>
                <w:rPrChange w:id="948" w:author="周统宏" w:date="2026-04-02T14:19:21Z">
                  <w:rPr>
                    <w:rFonts w:hint="eastAsia" w:ascii="宋体" w:hAnsi="宋体" w:eastAsia="宋体" w:cs="宋体"/>
                  </w:rPr>
                </w:rPrChange>
              </w:rPr>
              <w:fldChar w:fldCharType="separate"/>
            </w:r>
          </w:del>
          <w:del w:id="949" w:author="周统宏" w:date="2026-04-02T14:17:39Z">
            <w:r>
              <w:rPr>
                <w:rFonts w:hint="eastAsia" w:ascii="宋体" w:hAnsi="宋体" w:eastAsia="宋体" w:cs="宋体"/>
                <w:sz w:val="28"/>
                <w:szCs w:val="28"/>
                <w:rPrChange w:id="950" w:author="周统宏" w:date="2026-04-02T14:19:21Z">
                  <w:rPr>
                    <w:rFonts w:hint="eastAsia" w:ascii="宋体" w:hAnsi="宋体" w:eastAsia="宋体" w:cs="宋体"/>
                  </w:rPr>
                </w:rPrChange>
              </w:rPr>
              <w:delText>- 22 -</w:delText>
            </w:r>
          </w:del>
          <w:del w:id="952" w:author="周统宏" w:date="2026-04-02T14:17:39Z">
            <w:r>
              <w:rPr>
                <w:rFonts w:hint="eastAsia" w:ascii="宋体" w:hAnsi="宋体" w:eastAsia="宋体" w:cs="宋体"/>
                <w:sz w:val="28"/>
                <w:szCs w:val="28"/>
                <w:rPrChange w:id="953" w:author="周统宏" w:date="2026-04-02T14:19:21Z">
                  <w:rPr>
                    <w:rFonts w:hint="eastAsia" w:ascii="宋体" w:hAnsi="宋体" w:eastAsia="宋体" w:cs="宋体"/>
                  </w:rPr>
                </w:rPrChange>
              </w:rPr>
              <w:fldChar w:fldCharType="end"/>
            </w:r>
          </w:del>
          <w:del w:id="954" w:author="周统宏" w:date="2026-04-02T14:17:39Z">
            <w:r>
              <w:rPr>
                <w:rFonts w:hint="eastAsia" w:ascii="宋体" w:hAnsi="宋体" w:eastAsia="宋体" w:cs="宋体"/>
                <w:sz w:val="28"/>
                <w:szCs w:val="28"/>
                <w:lang w:val="en-US" w:eastAsia="zh-CN"/>
                <w:rPrChange w:id="955" w:author="周统宏" w:date="2026-04-02T14:19:21Z">
                  <w:rPr>
                    <w:rFonts w:hint="eastAsia" w:ascii="宋体" w:hAnsi="宋体" w:eastAsia="宋体" w:cs="宋体"/>
                    <w:szCs w:val="28"/>
                    <w:lang w:val="en-US" w:eastAsia="zh-CN"/>
                  </w:rPr>
                </w:rPrChange>
              </w:rPr>
              <w:fldChar w:fldCharType="end"/>
            </w:r>
          </w:del>
        </w:p>
        <w:p w14:paraId="78178F2C">
          <w:pPr>
            <w:pStyle w:val="5"/>
            <w:tabs>
              <w:tab w:val="right" w:leader="dot" w:pos="8845"/>
            </w:tabs>
            <w:rPr>
              <w:del w:id="957" w:author="周统宏" w:date="2026-04-02T14:17:39Z"/>
              <w:rFonts w:hint="eastAsia" w:ascii="宋体" w:hAnsi="宋体" w:eastAsia="宋体" w:cs="宋体"/>
              <w:sz w:val="28"/>
              <w:szCs w:val="28"/>
              <w:rPrChange w:id="958" w:author="周统宏" w:date="2026-04-02T14:19:21Z">
                <w:rPr>
                  <w:del w:id="959" w:author="周统宏" w:date="2026-04-02T14:17:39Z"/>
                  <w:rFonts w:hint="eastAsia" w:ascii="宋体" w:hAnsi="宋体" w:eastAsia="宋体" w:cs="宋体"/>
                </w:rPr>
              </w:rPrChange>
            </w:rPr>
          </w:pPr>
          <w:del w:id="960" w:author="周统宏" w:date="2026-04-02T14:17:39Z">
            <w:r>
              <w:rPr>
                <w:rFonts w:hint="eastAsia" w:ascii="宋体" w:hAnsi="宋体" w:eastAsia="宋体" w:cs="宋体"/>
                <w:sz w:val="28"/>
                <w:szCs w:val="28"/>
                <w:lang w:val="en-US" w:eastAsia="zh-CN"/>
                <w:rPrChange w:id="961" w:author="周统宏" w:date="2026-04-02T14:19:21Z">
                  <w:rPr>
                    <w:rFonts w:hint="eastAsia" w:ascii="宋体" w:hAnsi="宋体" w:eastAsia="宋体" w:cs="宋体"/>
                    <w:szCs w:val="28"/>
                    <w:lang w:val="en-US" w:eastAsia="zh-CN"/>
                  </w:rPr>
                </w:rPrChange>
              </w:rPr>
              <w:fldChar w:fldCharType="begin"/>
            </w:r>
          </w:del>
          <w:del w:id="963" w:author="周统宏" w:date="2026-04-02T14:17:39Z">
            <w:r>
              <w:rPr>
                <w:rFonts w:hint="eastAsia" w:ascii="宋体" w:hAnsi="宋体" w:eastAsia="宋体" w:cs="宋体"/>
                <w:sz w:val="28"/>
                <w:szCs w:val="28"/>
                <w:lang w:val="en-US" w:eastAsia="zh-CN"/>
                <w:rPrChange w:id="964" w:author="周统宏" w:date="2026-04-02T14:19:21Z">
                  <w:rPr>
                    <w:rFonts w:hint="eastAsia" w:ascii="宋体" w:hAnsi="宋体" w:eastAsia="宋体" w:cs="宋体"/>
                    <w:szCs w:val="28"/>
                    <w:lang w:val="en-US" w:eastAsia="zh-CN"/>
                  </w:rPr>
                </w:rPrChange>
              </w:rPr>
              <w:delInstrText xml:space="preserve"> HYPERLINK \l _Toc20275 </w:delInstrText>
            </w:r>
          </w:del>
          <w:del w:id="966" w:author="周统宏" w:date="2026-04-02T14:17:39Z">
            <w:r>
              <w:rPr>
                <w:rFonts w:hint="eastAsia" w:ascii="宋体" w:hAnsi="宋体" w:eastAsia="宋体" w:cs="宋体"/>
                <w:sz w:val="28"/>
                <w:szCs w:val="28"/>
                <w:lang w:val="en-US" w:eastAsia="zh-CN"/>
                <w:rPrChange w:id="967" w:author="周统宏" w:date="2026-04-02T14:19:21Z">
                  <w:rPr>
                    <w:rFonts w:hint="eastAsia" w:ascii="宋体" w:hAnsi="宋体" w:eastAsia="宋体" w:cs="宋体"/>
                    <w:szCs w:val="28"/>
                    <w:lang w:val="en-US" w:eastAsia="zh-CN"/>
                  </w:rPr>
                </w:rPrChange>
              </w:rPr>
              <w:fldChar w:fldCharType="separate"/>
            </w:r>
          </w:del>
          <w:del w:id="968" w:author="周统宏" w:date="2026-04-02T14:17:39Z">
            <w:r>
              <w:rPr>
                <w:rFonts w:hint="eastAsia" w:ascii="宋体" w:hAnsi="宋体" w:eastAsia="宋体" w:cs="宋体"/>
                <w:sz w:val="28"/>
                <w:szCs w:val="28"/>
                <w:lang w:val="en-US" w:eastAsia="zh-CN"/>
                <w:rPrChange w:id="969" w:author="周统宏" w:date="2026-04-02T14:19:21Z">
                  <w:rPr>
                    <w:rFonts w:hint="eastAsia" w:ascii="宋体" w:hAnsi="宋体" w:eastAsia="宋体" w:cs="宋体"/>
                    <w:szCs w:val="32"/>
                    <w:lang w:val="en-US" w:eastAsia="zh-CN"/>
                  </w:rPr>
                </w:rPrChange>
              </w:rPr>
              <w:delText>三、加强协同配合</w:delText>
            </w:r>
          </w:del>
          <w:del w:id="971" w:author="周统宏" w:date="2026-04-02T14:17:39Z">
            <w:r>
              <w:rPr>
                <w:rFonts w:hint="eastAsia" w:ascii="宋体" w:hAnsi="宋体" w:eastAsia="宋体" w:cs="宋体"/>
                <w:sz w:val="28"/>
                <w:szCs w:val="28"/>
                <w:rPrChange w:id="972" w:author="周统宏" w:date="2026-04-02T14:19:21Z">
                  <w:rPr>
                    <w:rFonts w:hint="eastAsia" w:ascii="宋体" w:hAnsi="宋体" w:eastAsia="宋体" w:cs="宋体"/>
                  </w:rPr>
                </w:rPrChange>
              </w:rPr>
              <w:tab/>
            </w:r>
          </w:del>
          <w:del w:id="973" w:author="周统宏" w:date="2026-04-02T14:17:39Z">
            <w:r>
              <w:rPr>
                <w:rFonts w:hint="eastAsia" w:ascii="宋体" w:hAnsi="宋体" w:eastAsia="宋体" w:cs="宋体"/>
                <w:sz w:val="28"/>
                <w:szCs w:val="28"/>
                <w:rPrChange w:id="974" w:author="周统宏" w:date="2026-04-02T14:19:21Z">
                  <w:rPr>
                    <w:rFonts w:hint="eastAsia" w:ascii="宋体" w:hAnsi="宋体" w:eastAsia="宋体" w:cs="宋体"/>
                  </w:rPr>
                </w:rPrChange>
              </w:rPr>
              <w:fldChar w:fldCharType="begin"/>
            </w:r>
          </w:del>
          <w:del w:id="976" w:author="周统宏" w:date="2026-04-02T14:17:39Z">
            <w:r>
              <w:rPr>
                <w:rFonts w:hint="eastAsia" w:ascii="宋体" w:hAnsi="宋体" w:eastAsia="宋体" w:cs="宋体"/>
                <w:sz w:val="28"/>
                <w:szCs w:val="28"/>
                <w:rPrChange w:id="977" w:author="周统宏" w:date="2026-04-02T14:19:21Z">
                  <w:rPr>
                    <w:rFonts w:hint="eastAsia" w:ascii="宋体" w:hAnsi="宋体" w:eastAsia="宋体" w:cs="宋体"/>
                  </w:rPr>
                </w:rPrChange>
              </w:rPr>
              <w:delInstrText xml:space="preserve"> PAGEREF _Toc20275 \h </w:delInstrText>
            </w:r>
          </w:del>
          <w:del w:id="979" w:author="周统宏" w:date="2026-04-02T14:17:39Z">
            <w:r>
              <w:rPr>
                <w:rFonts w:hint="eastAsia" w:ascii="宋体" w:hAnsi="宋体" w:eastAsia="宋体" w:cs="宋体"/>
                <w:sz w:val="28"/>
                <w:szCs w:val="28"/>
                <w:rPrChange w:id="980" w:author="周统宏" w:date="2026-04-02T14:19:21Z">
                  <w:rPr>
                    <w:rFonts w:hint="eastAsia" w:ascii="宋体" w:hAnsi="宋体" w:eastAsia="宋体" w:cs="宋体"/>
                  </w:rPr>
                </w:rPrChange>
              </w:rPr>
              <w:fldChar w:fldCharType="separate"/>
            </w:r>
          </w:del>
          <w:del w:id="981" w:author="周统宏" w:date="2026-04-02T14:17:39Z">
            <w:r>
              <w:rPr>
                <w:rFonts w:hint="eastAsia" w:ascii="宋体" w:hAnsi="宋体" w:eastAsia="宋体" w:cs="宋体"/>
                <w:sz w:val="28"/>
                <w:szCs w:val="28"/>
                <w:rPrChange w:id="982" w:author="周统宏" w:date="2026-04-02T14:19:21Z">
                  <w:rPr>
                    <w:rFonts w:hint="eastAsia" w:ascii="宋体" w:hAnsi="宋体" w:eastAsia="宋体" w:cs="宋体"/>
                  </w:rPr>
                </w:rPrChange>
              </w:rPr>
              <w:delText>- 22 -</w:delText>
            </w:r>
          </w:del>
          <w:del w:id="984" w:author="周统宏" w:date="2026-04-02T14:17:39Z">
            <w:r>
              <w:rPr>
                <w:rFonts w:hint="eastAsia" w:ascii="宋体" w:hAnsi="宋体" w:eastAsia="宋体" w:cs="宋体"/>
                <w:sz w:val="28"/>
                <w:szCs w:val="28"/>
                <w:rPrChange w:id="985" w:author="周统宏" w:date="2026-04-02T14:19:21Z">
                  <w:rPr>
                    <w:rFonts w:hint="eastAsia" w:ascii="宋体" w:hAnsi="宋体" w:eastAsia="宋体" w:cs="宋体"/>
                  </w:rPr>
                </w:rPrChange>
              </w:rPr>
              <w:fldChar w:fldCharType="end"/>
            </w:r>
          </w:del>
          <w:del w:id="986" w:author="周统宏" w:date="2026-04-02T14:17:39Z">
            <w:r>
              <w:rPr>
                <w:rFonts w:hint="eastAsia" w:ascii="宋体" w:hAnsi="宋体" w:eastAsia="宋体" w:cs="宋体"/>
                <w:sz w:val="28"/>
                <w:szCs w:val="28"/>
                <w:lang w:val="en-US" w:eastAsia="zh-CN"/>
                <w:rPrChange w:id="987" w:author="周统宏" w:date="2026-04-02T14:19:21Z">
                  <w:rPr>
                    <w:rFonts w:hint="eastAsia" w:ascii="宋体" w:hAnsi="宋体" w:eastAsia="宋体" w:cs="宋体"/>
                    <w:szCs w:val="28"/>
                    <w:lang w:val="en-US" w:eastAsia="zh-CN"/>
                  </w:rPr>
                </w:rPrChange>
              </w:rPr>
              <w:fldChar w:fldCharType="end"/>
            </w:r>
          </w:del>
        </w:p>
        <w:p w14:paraId="0750F99A">
          <w:pPr>
            <w:pStyle w:val="4"/>
            <w:tabs>
              <w:tab w:val="right" w:leader="dot" w:pos="8845"/>
            </w:tabs>
            <w:rPr>
              <w:del w:id="989" w:author="周统宏" w:date="2026-04-02T14:17:39Z"/>
              <w:rFonts w:hint="eastAsia" w:ascii="宋体" w:hAnsi="宋体" w:eastAsia="宋体" w:cs="宋体"/>
              <w:sz w:val="28"/>
              <w:szCs w:val="28"/>
              <w:rPrChange w:id="990" w:author="周统宏" w:date="2026-04-02T14:19:21Z">
                <w:rPr>
                  <w:del w:id="991" w:author="周统宏" w:date="2026-04-02T14:17:39Z"/>
                  <w:rFonts w:hint="eastAsia" w:ascii="宋体" w:hAnsi="宋体" w:eastAsia="宋体" w:cs="宋体"/>
                </w:rPr>
              </w:rPrChange>
            </w:rPr>
          </w:pPr>
          <w:del w:id="992" w:author="周统宏" w:date="2026-04-02T14:17:39Z">
            <w:r>
              <w:rPr>
                <w:rFonts w:hint="eastAsia" w:ascii="宋体" w:hAnsi="宋体" w:eastAsia="宋体" w:cs="宋体"/>
                <w:sz w:val="28"/>
                <w:szCs w:val="28"/>
                <w:lang w:val="en-US" w:eastAsia="zh-CN"/>
                <w:rPrChange w:id="993" w:author="周统宏" w:date="2026-04-02T14:19:21Z">
                  <w:rPr>
                    <w:rFonts w:hint="eastAsia" w:ascii="宋体" w:hAnsi="宋体" w:eastAsia="宋体" w:cs="宋体"/>
                    <w:szCs w:val="28"/>
                    <w:lang w:val="en-US" w:eastAsia="zh-CN"/>
                  </w:rPr>
                </w:rPrChange>
              </w:rPr>
              <w:fldChar w:fldCharType="begin"/>
            </w:r>
          </w:del>
          <w:del w:id="995" w:author="周统宏" w:date="2026-04-02T14:17:39Z">
            <w:r>
              <w:rPr>
                <w:rFonts w:hint="eastAsia" w:ascii="宋体" w:hAnsi="宋体" w:eastAsia="宋体" w:cs="宋体"/>
                <w:sz w:val="28"/>
                <w:szCs w:val="28"/>
                <w:lang w:val="en-US" w:eastAsia="zh-CN"/>
                <w:rPrChange w:id="996" w:author="周统宏" w:date="2026-04-02T14:19:21Z">
                  <w:rPr>
                    <w:rFonts w:hint="eastAsia" w:ascii="宋体" w:hAnsi="宋体" w:eastAsia="宋体" w:cs="宋体"/>
                    <w:szCs w:val="28"/>
                    <w:lang w:val="en-US" w:eastAsia="zh-CN"/>
                  </w:rPr>
                </w:rPrChange>
              </w:rPr>
              <w:delInstrText xml:space="preserve"> HYPERLINK \l _Toc25200 </w:delInstrText>
            </w:r>
          </w:del>
          <w:del w:id="998" w:author="周统宏" w:date="2026-04-02T14:17:39Z">
            <w:r>
              <w:rPr>
                <w:rFonts w:hint="eastAsia" w:ascii="宋体" w:hAnsi="宋体" w:eastAsia="宋体" w:cs="宋体"/>
                <w:sz w:val="28"/>
                <w:szCs w:val="28"/>
                <w:lang w:val="en-US" w:eastAsia="zh-CN"/>
                <w:rPrChange w:id="999" w:author="周统宏" w:date="2026-04-02T14:19:21Z">
                  <w:rPr>
                    <w:rFonts w:hint="eastAsia" w:ascii="宋体" w:hAnsi="宋体" w:eastAsia="宋体" w:cs="宋体"/>
                    <w:szCs w:val="28"/>
                    <w:lang w:val="en-US" w:eastAsia="zh-CN"/>
                  </w:rPr>
                </w:rPrChange>
              </w:rPr>
              <w:fldChar w:fldCharType="separate"/>
            </w:r>
          </w:del>
          <w:del w:id="1000" w:author="周统宏" w:date="2026-04-02T14:17:39Z">
            <w:r>
              <w:rPr>
                <w:rFonts w:hint="eastAsia" w:ascii="宋体" w:hAnsi="宋体" w:eastAsia="宋体" w:cs="宋体"/>
                <w:sz w:val="28"/>
                <w:szCs w:val="28"/>
                <w:lang w:val="en-US" w:eastAsia="zh-CN"/>
                <w:rPrChange w:id="1001" w:author="周统宏" w:date="2026-04-02T14:19:21Z">
                  <w:rPr>
                    <w:rFonts w:hint="eastAsia" w:ascii="宋体" w:hAnsi="宋体" w:eastAsia="宋体" w:cs="宋体"/>
                    <w:szCs w:val="32"/>
                    <w:lang w:val="en-US" w:eastAsia="zh-CN"/>
                  </w:rPr>
                </w:rPrChange>
              </w:rPr>
              <w:delText>附件1：</w:delText>
            </w:r>
          </w:del>
          <w:del w:id="1003" w:author="周统宏" w:date="2026-04-02T14:17:39Z">
            <w:r>
              <w:rPr>
                <w:rFonts w:hint="eastAsia" w:ascii="宋体" w:hAnsi="宋体" w:eastAsia="宋体" w:cs="宋体"/>
                <w:sz w:val="28"/>
                <w:szCs w:val="28"/>
                <w:lang w:val="en-US" w:eastAsia="zh-CN"/>
                <w:rPrChange w:id="1004" w:author="周统宏" w:date="2026-04-02T14:19:21Z">
                  <w:rPr>
                    <w:rFonts w:hint="eastAsia" w:ascii="宋体" w:hAnsi="宋体" w:eastAsia="宋体" w:cs="宋体"/>
                    <w:szCs w:val="28"/>
                    <w:lang w:val="en-US" w:eastAsia="zh-CN"/>
                  </w:rPr>
                </w:rPrChange>
              </w:rPr>
              <w:fldChar w:fldCharType="end"/>
            </w:r>
          </w:del>
          <w:del w:id="1005" w:author="周统宏" w:date="2026-04-02T14:17:39Z">
            <w:r>
              <w:rPr>
                <w:rFonts w:hint="eastAsia" w:ascii="宋体" w:hAnsi="宋体" w:eastAsia="宋体" w:cs="宋体"/>
                <w:sz w:val="28"/>
                <w:szCs w:val="28"/>
                <w:lang w:val="en-US" w:eastAsia="zh-CN"/>
                <w:rPrChange w:id="1006" w:author="周统宏" w:date="2026-04-02T14:19:21Z">
                  <w:rPr>
                    <w:rFonts w:hint="eastAsia" w:ascii="宋体" w:hAnsi="宋体" w:eastAsia="宋体" w:cs="宋体"/>
                    <w:szCs w:val="28"/>
                    <w:lang w:val="en-US" w:eastAsia="zh-CN"/>
                  </w:rPr>
                </w:rPrChange>
              </w:rPr>
              <w:fldChar w:fldCharType="begin"/>
            </w:r>
          </w:del>
          <w:del w:id="1008" w:author="周统宏" w:date="2026-04-02T14:17:39Z">
            <w:r>
              <w:rPr>
                <w:rFonts w:hint="eastAsia" w:ascii="宋体" w:hAnsi="宋体" w:eastAsia="宋体" w:cs="宋体"/>
                <w:sz w:val="28"/>
                <w:szCs w:val="28"/>
                <w:lang w:val="en-US" w:eastAsia="zh-CN"/>
                <w:rPrChange w:id="1009" w:author="周统宏" w:date="2026-04-02T14:19:21Z">
                  <w:rPr>
                    <w:rFonts w:hint="eastAsia" w:ascii="宋体" w:hAnsi="宋体" w:eastAsia="宋体" w:cs="宋体"/>
                    <w:szCs w:val="28"/>
                    <w:lang w:val="en-US" w:eastAsia="zh-CN"/>
                  </w:rPr>
                </w:rPrChange>
              </w:rPr>
              <w:delInstrText xml:space="preserve"> HYPERLINK \l _Toc6058 </w:delInstrText>
            </w:r>
          </w:del>
          <w:del w:id="1011" w:author="周统宏" w:date="2026-04-02T14:17:39Z">
            <w:r>
              <w:rPr>
                <w:rFonts w:hint="eastAsia" w:ascii="宋体" w:hAnsi="宋体" w:eastAsia="宋体" w:cs="宋体"/>
                <w:sz w:val="28"/>
                <w:szCs w:val="28"/>
                <w:lang w:val="en-US" w:eastAsia="zh-CN"/>
                <w:rPrChange w:id="1012" w:author="周统宏" w:date="2026-04-02T14:19:21Z">
                  <w:rPr>
                    <w:rFonts w:hint="eastAsia" w:ascii="宋体" w:hAnsi="宋体" w:eastAsia="宋体" w:cs="宋体"/>
                    <w:szCs w:val="28"/>
                    <w:lang w:val="en-US" w:eastAsia="zh-CN"/>
                  </w:rPr>
                </w:rPrChange>
              </w:rPr>
              <w:fldChar w:fldCharType="separate"/>
            </w:r>
          </w:del>
          <w:del w:id="1013" w:author="周统宏" w:date="2026-04-02T14:17:39Z">
            <w:r>
              <w:rPr>
                <w:rFonts w:hint="eastAsia" w:ascii="宋体" w:hAnsi="宋体" w:eastAsia="宋体" w:cs="宋体"/>
                <w:bCs/>
                <w:i w:val="0"/>
                <w:iCs w:val="0"/>
                <w:kern w:val="0"/>
                <w:sz w:val="28"/>
                <w:szCs w:val="28"/>
                <w:lang w:val="en-US" w:eastAsia="zh-CN" w:bidi="ar"/>
                <w:rPrChange w:id="1014" w:author="周统宏" w:date="2026-04-02T14:19:21Z">
                  <w:rPr>
                    <w:rFonts w:hint="eastAsia" w:ascii="宋体" w:hAnsi="宋体" w:eastAsia="宋体" w:cs="宋体"/>
                    <w:bCs/>
                    <w:i w:val="0"/>
                    <w:iCs w:val="0"/>
                    <w:kern w:val="0"/>
                    <w:szCs w:val="36"/>
                    <w:lang w:val="en-US" w:eastAsia="zh-CN" w:bidi="ar"/>
                  </w:rPr>
                </w:rPrChange>
              </w:rPr>
              <w:delText>永泰县实际种粮面积及种粮大户情况统计表</w:delText>
            </w:r>
          </w:del>
          <w:del w:id="1016" w:author="周统宏" w:date="2026-04-02T14:17:39Z">
            <w:r>
              <w:rPr>
                <w:rFonts w:hint="eastAsia" w:ascii="宋体" w:hAnsi="宋体" w:eastAsia="宋体" w:cs="宋体"/>
                <w:sz w:val="28"/>
                <w:szCs w:val="28"/>
                <w:rPrChange w:id="1017" w:author="周统宏" w:date="2026-04-02T14:19:21Z">
                  <w:rPr>
                    <w:rFonts w:hint="eastAsia" w:ascii="宋体" w:hAnsi="宋体" w:eastAsia="宋体" w:cs="宋体"/>
                  </w:rPr>
                </w:rPrChange>
              </w:rPr>
              <w:tab/>
            </w:r>
          </w:del>
          <w:del w:id="1018" w:author="周统宏" w:date="2026-04-02T14:17:39Z">
            <w:r>
              <w:rPr>
                <w:rFonts w:hint="eastAsia" w:ascii="宋体" w:hAnsi="宋体" w:eastAsia="宋体" w:cs="宋体"/>
                <w:sz w:val="28"/>
                <w:szCs w:val="28"/>
                <w:rPrChange w:id="1019" w:author="周统宏" w:date="2026-04-02T14:19:21Z">
                  <w:rPr>
                    <w:rFonts w:hint="eastAsia" w:ascii="宋体" w:hAnsi="宋体" w:eastAsia="宋体" w:cs="宋体"/>
                  </w:rPr>
                </w:rPrChange>
              </w:rPr>
              <w:fldChar w:fldCharType="begin"/>
            </w:r>
          </w:del>
          <w:del w:id="1021" w:author="周统宏" w:date="2026-04-02T14:17:39Z">
            <w:r>
              <w:rPr>
                <w:rFonts w:hint="eastAsia" w:ascii="宋体" w:hAnsi="宋体" w:eastAsia="宋体" w:cs="宋体"/>
                <w:sz w:val="28"/>
                <w:szCs w:val="28"/>
                <w:rPrChange w:id="1022" w:author="周统宏" w:date="2026-04-02T14:19:21Z">
                  <w:rPr>
                    <w:rFonts w:hint="eastAsia" w:ascii="宋体" w:hAnsi="宋体" w:eastAsia="宋体" w:cs="宋体"/>
                  </w:rPr>
                </w:rPrChange>
              </w:rPr>
              <w:delInstrText xml:space="preserve"> PAGEREF _Toc6058 \h </w:delInstrText>
            </w:r>
          </w:del>
          <w:del w:id="1024" w:author="周统宏" w:date="2026-04-02T14:17:39Z">
            <w:r>
              <w:rPr>
                <w:rFonts w:hint="eastAsia" w:ascii="宋体" w:hAnsi="宋体" w:eastAsia="宋体" w:cs="宋体"/>
                <w:sz w:val="28"/>
                <w:szCs w:val="28"/>
                <w:rPrChange w:id="1025" w:author="周统宏" w:date="2026-04-02T14:19:21Z">
                  <w:rPr>
                    <w:rFonts w:hint="eastAsia" w:ascii="宋体" w:hAnsi="宋体" w:eastAsia="宋体" w:cs="宋体"/>
                  </w:rPr>
                </w:rPrChange>
              </w:rPr>
              <w:fldChar w:fldCharType="separate"/>
            </w:r>
          </w:del>
          <w:del w:id="1026" w:author="周统宏" w:date="2026-04-02T14:17:39Z">
            <w:r>
              <w:rPr>
                <w:rFonts w:hint="eastAsia" w:ascii="宋体" w:hAnsi="宋体" w:eastAsia="宋体" w:cs="宋体"/>
                <w:sz w:val="28"/>
                <w:szCs w:val="28"/>
                <w:rPrChange w:id="1027" w:author="周统宏" w:date="2026-04-02T14:19:21Z">
                  <w:rPr>
                    <w:rFonts w:hint="eastAsia" w:ascii="宋体" w:hAnsi="宋体" w:eastAsia="宋体" w:cs="宋体"/>
                  </w:rPr>
                </w:rPrChange>
              </w:rPr>
              <w:delText>- 24 -</w:delText>
            </w:r>
          </w:del>
          <w:del w:id="1029" w:author="周统宏" w:date="2026-04-02T14:17:39Z">
            <w:r>
              <w:rPr>
                <w:rFonts w:hint="eastAsia" w:ascii="宋体" w:hAnsi="宋体" w:eastAsia="宋体" w:cs="宋体"/>
                <w:sz w:val="28"/>
                <w:szCs w:val="28"/>
                <w:rPrChange w:id="1030" w:author="周统宏" w:date="2026-04-02T14:19:21Z">
                  <w:rPr>
                    <w:rFonts w:hint="eastAsia" w:ascii="宋体" w:hAnsi="宋体" w:eastAsia="宋体" w:cs="宋体"/>
                  </w:rPr>
                </w:rPrChange>
              </w:rPr>
              <w:fldChar w:fldCharType="end"/>
            </w:r>
          </w:del>
          <w:del w:id="1031" w:author="周统宏" w:date="2026-04-02T14:17:39Z">
            <w:r>
              <w:rPr>
                <w:rFonts w:hint="eastAsia" w:ascii="宋体" w:hAnsi="宋体" w:eastAsia="宋体" w:cs="宋体"/>
                <w:sz w:val="28"/>
                <w:szCs w:val="28"/>
                <w:lang w:val="en-US" w:eastAsia="zh-CN"/>
                <w:rPrChange w:id="1032" w:author="周统宏" w:date="2026-04-02T14:19:21Z">
                  <w:rPr>
                    <w:rFonts w:hint="eastAsia" w:ascii="宋体" w:hAnsi="宋体" w:eastAsia="宋体" w:cs="宋体"/>
                    <w:szCs w:val="28"/>
                    <w:lang w:val="en-US" w:eastAsia="zh-CN"/>
                  </w:rPr>
                </w:rPrChange>
              </w:rPr>
              <w:fldChar w:fldCharType="end"/>
            </w:r>
          </w:del>
        </w:p>
        <w:p w14:paraId="64F925FC">
          <w:pPr>
            <w:pStyle w:val="4"/>
            <w:tabs>
              <w:tab w:val="right" w:leader="dot" w:pos="8845"/>
            </w:tabs>
            <w:rPr>
              <w:del w:id="1034" w:author="周统宏" w:date="2026-04-02T14:17:39Z"/>
              <w:rFonts w:hint="eastAsia" w:ascii="宋体" w:hAnsi="宋体" w:eastAsia="宋体" w:cs="宋体"/>
              <w:sz w:val="28"/>
              <w:szCs w:val="28"/>
              <w:rPrChange w:id="1035" w:author="周统宏" w:date="2026-04-02T14:19:21Z">
                <w:rPr>
                  <w:del w:id="1036" w:author="周统宏" w:date="2026-04-02T14:17:39Z"/>
                  <w:rFonts w:hint="eastAsia" w:ascii="宋体" w:hAnsi="宋体" w:eastAsia="宋体" w:cs="宋体"/>
                </w:rPr>
              </w:rPrChange>
            </w:rPr>
          </w:pPr>
          <w:del w:id="1037" w:author="周统宏" w:date="2026-04-02T14:17:39Z">
            <w:r>
              <w:rPr>
                <w:rFonts w:hint="eastAsia" w:ascii="宋体" w:hAnsi="宋体" w:eastAsia="宋体" w:cs="宋体"/>
                <w:sz w:val="28"/>
                <w:szCs w:val="28"/>
                <w:lang w:val="en-US" w:eastAsia="zh-CN"/>
                <w:rPrChange w:id="1038" w:author="周统宏" w:date="2026-04-02T14:19:21Z">
                  <w:rPr>
                    <w:rFonts w:hint="eastAsia" w:ascii="宋体" w:hAnsi="宋体" w:eastAsia="宋体" w:cs="宋体"/>
                    <w:szCs w:val="28"/>
                    <w:lang w:val="en-US" w:eastAsia="zh-CN"/>
                  </w:rPr>
                </w:rPrChange>
              </w:rPr>
              <w:fldChar w:fldCharType="begin"/>
            </w:r>
          </w:del>
          <w:del w:id="1040" w:author="周统宏" w:date="2026-04-02T14:17:39Z">
            <w:r>
              <w:rPr>
                <w:rFonts w:hint="eastAsia" w:ascii="宋体" w:hAnsi="宋体" w:eastAsia="宋体" w:cs="宋体"/>
                <w:sz w:val="28"/>
                <w:szCs w:val="28"/>
                <w:lang w:val="en-US" w:eastAsia="zh-CN"/>
                <w:rPrChange w:id="1041" w:author="周统宏" w:date="2026-04-02T14:19:21Z">
                  <w:rPr>
                    <w:rFonts w:hint="eastAsia" w:ascii="宋体" w:hAnsi="宋体" w:eastAsia="宋体" w:cs="宋体"/>
                    <w:szCs w:val="28"/>
                    <w:lang w:val="en-US" w:eastAsia="zh-CN"/>
                  </w:rPr>
                </w:rPrChange>
              </w:rPr>
              <w:delInstrText xml:space="preserve"> HYPERLINK \l _Toc5399 </w:delInstrText>
            </w:r>
          </w:del>
          <w:del w:id="1043" w:author="周统宏" w:date="2026-04-02T14:17:39Z">
            <w:r>
              <w:rPr>
                <w:rFonts w:hint="eastAsia" w:ascii="宋体" w:hAnsi="宋体" w:eastAsia="宋体" w:cs="宋体"/>
                <w:sz w:val="28"/>
                <w:szCs w:val="28"/>
                <w:lang w:val="en-US" w:eastAsia="zh-CN"/>
                <w:rPrChange w:id="1044" w:author="周统宏" w:date="2026-04-02T14:19:21Z">
                  <w:rPr>
                    <w:rFonts w:hint="eastAsia" w:ascii="宋体" w:hAnsi="宋体" w:eastAsia="宋体" w:cs="宋体"/>
                    <w:szCs w:val="28"/>
                    <w:lang w:val="en-US" w:eastAsia="zh-CN"/>
                  </w:rPr>
                </w:rPrChange>
              </w:rPr>
              <w:fldChar w:fldCharType="separate"/>
            </w:r>
          </w:del>
          <w:del w:id="1045" w:author="周统宏" w:date="2026-04-02T14:17:39Z">
            <w:r>
              <w:rPr>
                <w:rFonts w:hint="eastAsia" w:ascii="宋体" w:hAnsi="宋体" w:eastAsia="宋体" w:cs="宋体"/>
                <w:sz w:val="28"/>
                <w:szCs w:val="28"/>
                <w:lang w:val="en-US" w:eastAsia="zh-CN"/>
                <w:rPrChange w:id="1046" w:author="周统宏" w:date="2026-04-02T14:19:21Z">
                  <w:rPr>
                    <w:rFonts w:hint="eastAsia" w:ascii="宋体" w:hAnsi="宋体" w:eastAsia="宋体" w:cs="宋体"/>
                    <w:szCs w:val="32"/>
                    <w:lang w:val="en-US" w:eastAsia="zh-CN"/>
                  </w:rPr>
                </w:rPrChange>
              </w:rPr>
              <w:delText>附件2：</w:delText>
            </w:r>
          </w:del>
          <w:del w:id="1048" w:author="周统宏" w:date="2026-04-02T14:17:39Z">
            <w:r>
              <w:rPr>
                <w:rFonts w:hint="eastAsia" w:ascii="宋体" w:hAnsi="宋体" w:eastAsia="宋体" w:cs="宋体"/>
                <w:sz w:val="28"/>
                <w:szCs w:val="28"/>
                <w:lang w:val="en-US" w:eastAsia="zh-CN"/>
                <w:rPrChange w:id="1049" w:author="周统宏" w:date="2026-04-02T14:19:21Z">
                  <w:rPr>
                    <w:rFonts w:hint="eastAsia" w:ascii="宋体" w:hAnsi="宋体" w:eastAsia="宋体" w:cs="宋体"/>
                    <w:szCs w:val="28"/>
                    <w:lang w:val="en-US" w:eastAsia="zh-CN"/>
                  </w:rPr>
                </w:rPrChange>
              </w:rPr>
              <w:fldChar w:fldCharType="end"/>
            </w:r>
          </w:del>
          <w:del w:id="1050" w:author="周统宏" w:date="2026-04-02T14:17:39Z">
            <w:r>
              <w:rPr>
                <w:rFonts w:hint="eastAsia" w:ascii="宋体" w:hAnsi="宋体" w:eastAsia="宋体" w:cs="宋体"/>
                <w:sz w:val="28"/>
                <w:szCs w:val="28"/>
                <w:lang w:val="en-US" w:eastAsia="zh-CN"/>
                <w:rPrChange w:id="1051" w:author="周统宏" w:date="2026-04-02T14:19:21Z">
                  <w:rPr>
                    <w:rFonts w:hint="eastAsia" w:ascii="宋体" w:hAnsi="宋体" w:eastAsia="宋体" w:cs="宋体"/>
                    <w:szCs w:val="28"/>
                    <w:lang w:val="en-US" w:eastAsia="zh-CN"/>
                  </w:rPr>
                </w:rPrChange>
              </w:rPr>
              <w:fldChar w:fldCharType="begin"/>
            </w:r>
          </w:del>
          <w:del w:id="1053" w:author="周统宏" w:date="2026-04-02T14:17:39Z">
            <w:r>
              <w:rPr>
                <w:rFonts w:hint="eastAsia" w:ascii="宋体" w:hAnsi="宋体" w:eastAsia="宋体" w:cs="宋体"/>
                <w:sz w:val="28"/>
                <w:szCs w:val="28"/>
                <w:lang w:val="en-US" w:eastAsia="zh-CN"/>
                <w:rPrChange w:id="1054" w:author="周统宏" w:date="2026-04-02T14:19:21Z">
                  <w:rPr>
                    <w:rFonts w:hint="eastAsia" w:ascii="宋体" w:hAnsi="宋体" w:eastAsia="宋体" w:cs="宋体"/>
                    <w:szCs w:val="28"/>
                    <w:lang w:val="en-US" w:eastAsia="zh-CN"/>
                  </w:rPr>
                </w:rPrChange>
              </w:rPr>
              <w:delInstrText xml:space="preserve"> HYPERLINK \l _Toc18353 </w:delInstrText>
            </w:r>
          </w:del>
          <w:del w:id="1056" w:author="周统宏" w:date="2026-04-02T14:17:39Z">
            <w:r>
              <w:rPr>
                <w:rFonts w:hint="eastAsia" w:ascii="宋体" w:hAnsi="宋体" w:eastAsia="宋体" w:cs="宋体"/>
                <w:sz w:val="28"/>
                <w:szCs w:val="28"/>
                <w:lang w:val="en-US" w:eastAsia="zh-CN"/>
                <w:rPrChange w:id="1057" w:author="周统宏" w:date="2026-04-02T14:19:21Z">
                  <w:rPr>
                    <w:rFonts w:hint="eastAsia" w:ascii="宋体" w:hAnsi="宋体" w:eastAsia="宋体" w:cs="宋体"/>
                    <w:szCs w:val="28"/>
                    <w:lang w:val="en-US" w:eastAsia="zh-CN"/>
                  </w:rPr>
                </w:rPrChange>
              </w:rPr>
              <w:fldChar w:fldCharType="separate"/>
            </w:r>
          </w:del>
          <w:del w:id="1058" w:author="周统宏" w:date="2026-04-02T14:17:39Z">
            <w:r>
              <w:rPr>
                <w:rFonts w:hint="eastAsia" w:ascii="宋体" w:hAnsi="宋体" w:eastAsia="宋体" w:cs="宋体"/>
                <w:bCs/>
                <w:i w:val="0"/>
                <w:iCs w:val="0"/>
                <w:kern w:val="0"/>
                <w:sz w:val="28"/>
                <w:szCs w:val="28"/>
                <w:lang w:val="en-US" w:eastAsia="zh-CN" w:bidi="ar"/>
                <w:rPrChange w:id="1059" w:author="周统宏" w:date="2026-04-02T14:19:21Z">
                  <w:rPr>
                    <w:rFonts w:hint="eastAsia" w:ascii="宋体" w:hAnsi="宋体" w:eastAsia="宋体" w:cs="宋体"/>
                    <w:bCs/>
                    <w:i w:val="0"/>
                    <w:iCs w:val="0"/>
                    <w:kern w:val="0"/>
                    <w:szCs w:val="36"/>
                    <w:lang w:val="en-US" w:eastAsia="zh-CN" w:bidi="ar"/>
                  </w:rPr>
                </w:rPrChange>
              </w:rPr>
              <w:delText>中央、省级、市级财政农业项目资金汇总表</w:delText>
            </w:r>
          </w:del>
          <w:del w:id="1061" w:author="周统宏" w:date="2026-04-02T14:17:39Z">
            <w:r>
              <w:rPr>
                <w:rFonts w:hint="eastAsia" w:ascii="宋体" w:hAnsi="宋体" w:eastAsia="宋体" w:cs="宋体"/>
                <w:sz w:val="28"/>
                <w:szCs w:val="28"/>
                <w:rPrChange w:id="1062" w:author="周统宏" w:date="2026-04-02T14:19:21Z">
                  <w:rPr>
                    <w:rFonts w:hint="eastAsia" w:ascii="宋体" w:hAnsi="宋体" w:eastAsia="宋体" w:cs="宋体"/>
                  </w:rPr>
                </w:rPrChange>
              </w:rPr>
              <w:tab/>
            </w:r>
          </w:del>
          <w:del w:id="1063" w:author="周统宏" w:date="2026-04-02T14:17:39Z">
            <w:r>
              <w:rPr>
                <w:rFonts w:hint="eastAsia" w:ascii="宋体" w:hAnsi="宋体" w:eastAsia="宋体" w:cs="宋体"/>
                <w:sz w:val="28"/>
                <w:szCs w:val="28"/>
                <w:rPrChange w:id="1064" w:author="周统宏" w:date="2026-04-02T14:19:21Z">
                  <w:rPr>
                    <w:rFonts w:hint="eastAsia" w:ascii="宋体" w:hAnsi="宋体" w:eastAsia="宋体" w:cs="宋体"/>
                  </w:rPr>
                </w:rPrChange>
              </w:rPr>
              <w:fldChar w:fldCharType="begin"/>
            </w:r>
          </w:del>
          <w:del w:id="1066" w:author="周统宏" w:date="2026-04-02T14:17:39Z">
            <w:r>
              <w:rPr>
                <w:rFonts w:hint="eastAsia" w:ascii="宋体" w:hAnsi="宋体" w:eastAsia="宋体" w:cs="宋体"/>
                <w:sz w:val="28"/>
                <w:szCs w:val="28"/>
                <w:rPrChange w:id="1067" w:author="周统宏" w:date="2026-04-02T14:19:21Z">
                  <w:rPr>
                    <w:rFonts w:hint="eastAsia" w:ascii="宋体" w:hAnsi="宋体" w:eastAsia="宋体" w:cs="宋体"/>
                  </w:rPr>
                </w:rPrChange>
              </w:rPr>
              <w:delInstrText xml:space="preserve"> PAGEREF _Toc18353 \h </w:delInstrText>
            </w:r>
          </w:del>
          <w:del w:id="1069" w:author="周统宏" w:date="2026-04-02T14:17:39Z">
            <w:r>
              <w:rPr>
                <w:rFonts w:hint="eastAsia" w:ascii="宋体" w:hAnsi="宋体" w:eastAsia="宋体" w:cs="宋体"/>
                <w:sz w:val="28"/>
                <w:szCs w:val="28"/>
                <w:rPrChange w:id="1070" w:author="周统宏" w:date="2026-04-02T14:19:21Z">
                  <w:rPr>
                    <w:rFonts w:hint="eastAsia" w:ascii="宋体" w:hAnsi="宋体" w:eastAsia="宋体" w:cs="宋体"/>
                  </w:rPr>
                </w:rPrChange>
              </w:rPr>
              <w:fldChar w:fldCharType="separate"/>
            </w:r>
          </w:del>
          <w:del w:id="1071" w:author="周统宏" w:date="2026-04-02T14:17:39Z">
            <w:r>
              <w:rPr>
                <w:rFonts w:hint="eastAsia" w:ascii="宋体" w:hAnsi="宋体" w:eastAsia="宋体" w:cs="宋体"/>
                <w:sz w:val="28"/>
                <w:szCs w:val="28"/>
                <w:rPrChange w:id="1072" w:author="周统宏" w:date="2026-04-02T14:19:21Z">
                  <w:rPr>
                    <w:rFonts w:hint="eastAsia" w:ascii="宋体" w:hAnsi="宋体" w:eastAsia="宋体" w:cs="宋体"/>
                  </w:rPr>
                </w:rPrChange>
              </w:rPr>
              <w:delText>- 26 -</w:delText>
            </w:r>
          </w:del>
          <w:del w:id="1074" w:author="周统宏" w:date="2026-04-02T14:17:39Z">
            <w:r>
              <w:rPr>
                <w:rFonts w:hint="eastAsia" w:ascii="宋体" w:hAnsi="宋体" w:eastAsia="宋体" w:cs="宋体"/>
                <w:sz w:val="28"/>
                <w:szCs w:val="28"/>
                <w:rPrChange w:id="1075" w:author="周统宏" w:date="2026-04-02T14:19:21Z">
                  <w:rPr>
                    <w:rFonts w:hint="eastAsia" w:ascii="宋体" w:hAnsi="宋体" w:eastAsia="宋体" w:cs="宋体"/>
                  </w:rPr>
                </w:rPrChange>
              </w:rPr>
              <w:fldChar w:fldCharType="end"/>
            </w:r>
          </w:del>
          <w:del w:id="1076" w:author="周统宏" w:date="2026-04-02T14:17:39Z">
            <w:r>
              <w:rPr>
                <w:rFonts w:hint="eastAsia" w:ascii="宋体" w:hAnsi="宋体" w:eastAsia="宋体" w:cs="宋体"/>
                <w:sz w:val="28"/>
                <w:szCs w:val="28"/>
                <w:lang w:val="en-US" w:eastAsia="zh-CN"/>
                <w:rPrChange w:id="1077" w:author="周统宏" w:date="2026-04-02T14:19:21Z">
                  <w:rPr>
                    <w:rFonts w:hint="eastAsia" w:ascii="宋体" w:hAnsi="宋体" w:eastAsia="宋体" w:cs="宋体"/>
                    <w:szCs w:val="28"/>
                    <w:lang w:val="en-US" w:eastAsia="zh-CN"/>
                  </w:rPr>
                </w:rPrChange>
              </w:rPr>
              <w:fldChar w:fldCharType="end"/>
            </w:r>
          </w:del>
        </w:p>
        <w:p w14:paraId="7DE5B4FF">
          <w:pPr>
            <w:pStyle w:val="4"/>
            <w:tabs>
              <w:tab w:val="right" w:leader="dot" w:pos="8845"/>
            </w:tabs>
            <w:rPr>
              <w:del w:id="1079" w:author="周统宏" w:date="2026-04-02T14:17:39Z"/>
              <w:rFonts w:hint="eastAsia" w:ascii="宋体" w:hAnsi="宋体" w:eastAsia="宋体" w:cs="宋体"/>
              <w:sz w:val="28"/>
              <w:szCs w:val="28"/>
              <w:rPrChange w:id="1080" w:author="周统宏" w:date="2026-04-02T14:19:21Z">
                <w:rPr>
                  <w:del w:id="1081" w:author="周统宏" w:date="2026-04-02T14:17:39Z"/>
                  <w:rFonts w:hint="eastAsia" w:ascii="宋体" w:hAnsi="宋体" w:eastAsia="宋体" w:cs="宋体"/>
                </w:rPr>
              </w:rPrChange>
            </w:rPr>
          </w:pPr>
          <w:del w:id="1082" w:author="周统宏" w:date="2026-04-02T14:17:39Z">
            <w:r>
              <w:rPr>
                <w:rFonts w:hint="eastAsia" w:ascii="宋体" w:hAnsi="宋体" w:eastAsia="宋体" w:cs="宋体"/>
                <w:sz w:val="28"/>
                <w:szCs w:val="28"/>
                <w:lang w:val="en-US" w:eastAsia="zh-CN"/>
                <w:rPrChange w:id="1083" w:author="周统宏" w:date="2026-04-02T14:19:21Z">
                  <w:rPr>
                    <w:rFonts w:hint="eastAsia" w:ascii="宋体" w:hAnsi="宋体" w:eastAsia="宋体" w:cs="宋体"/>
                    <w:szCs w:val="28"/>
                    <w:lang w:val="en-US" w:eastAsia="zh-CN"/>
                  </w:rPr>
                </w:rPrChange>
              </w:rPr>
              <w:fldChar w:fldCharType="begin"/>
            </w:r>
          </w:del>
          <w:del w:id="1085" w:author="周统宏" w:date="2026-04-02T14:17:39Z">
            <w:r>
              <w:rPr>
                <w:rFonts w:hint="eastAsia" w:ascii="宋体" w:hAnsi="宋体" w:eastAsia="宋体" w:cs="宋体"/>
                <w:sz w:val="28"/>
                <w:szCs w:val="28"/>
                <w:lang w:val="en-US" w:eastAsia="zh-CN"/>
                <w:rPrChange w:id="1086" w:author="周统宏" w:date="2026-04-02T14:19:21Z">
                  <w:rPr>
                    <w:rFonts w:hint="eastAsia" w:ascii="宋体" w:hAnsi="宋体" w:eastAsia="宋体" w:cs="宋体"/>
                    <w:szCs w:val="28"/>
                    <w:lang w:val="en-US" w:eastAsia="zh-CN"/>
                  </w:rPr>
                </w:rPrChange>
              </w:rPr>
              <w:delInstrText xml:space="preserve"> HYPERLINK \l _Toc26805 </w:delInstrText>
            </w:r>
          </w:del>
          <w:del w:id="1088" w:author="周统宏" w:date="2026-04-02T14:17:39Z">
            <w:r>
              <w:rPr>
                <w:rFonts w:hint="eastAsia" w:ascii="宋体" w:hAnsi="宋体" w:eastAsia="宋体" w:cs="宋体"/>
                <w:sz w:val="28"/>
                <w:szCs w:val="28"/>
                <w:lang w:val="en-US" w:eastAsia="zh-CN"/>
                <w:rPrChange w:id="1089" w:author="周统宏" w:date="2026-04-02T14:19:21Z">
                  <w:rPr>
                    <w:rFonts w:hint="eastAsia" w:ascii="宋体" w:hAnsi="宋体" w:eastAsia="宋体" w:cs="宋体"/>
                    <w:szCs w:val="28"/>
                    <w:lang w:val="en-US" w:eastAsia="zh-CN"/>
                  </w:rPr>
                </w:rPrChange>
              </w:rPr>
              <w:fldChar w:fldCharType="separate"/>
            </w:r>
          </w:del>
          <w:del w:id="1090" w:author="周统宏" w:date="2026-04-02T14:17:39Z">
            <w:r>
              <w:rPr>
                <w:rFonts w:hint="eastAsia" w:ascii="宋体" w:hAnsi="宋体" w:eastAsia="宋体" w:cs="宋体"/>
                <w:sz w:val="28"/>
                <w:szCs w:val="28"/>
                <w:lang w:val="en-US" w:eastAsia="zh-CN"/>
                <w:rPrChange w:id="1091" w:author="周统宏" w:date="2026-04-02T14:19:21Z">
                  <w:rPr>
                    <w:rFonts w:hint="eastAsia" w:ascii="宋体" w:hAnsi="宋体" w:eastAsia="宋体" w:cs="宋体"/>
                    <w:szCs w:val="32"/>
                    <w:lang w:val="en-US" w:eastAsia="zh-CN"/>
                  </w:rPr>
                </w:rPrChange>
              </w:rPr>
              <w:delText>附件3：</w:delText>
            </w:r>
          </w:del>
          <w:del w:id="1093" w:author="周统宏" w:date="2026-04-02T14:17:39Z">
            <w:r>
              <w:rPr>
                <w:rFonts w:hint="eastAsia" w:ascii="宋体" w:hAnsi="宋体" w:eastAsia="宋体" w:cs="宋体"/>
                <w:sz w:val="28"/>
                <w:szCs w:val="28"/>
                <w:lang w:val="en-US" w:eastAsia="zh-CN"/>
                <w:rPrChange w:id="1094" w:author="周统宏" w:date="2026-04-02T14:19:21Z">
                  <w:rPr>
                    <w:rFonts w:hint="eastAsia" w:ascii="宋体" w:hAnsi="宋体" w:eastAsia="宋体" w:cs="宋体"/>
                    <w:szCs w:val="28"/>
                    <w:lang w:val="en-US" w:eastAsia="zh-CN"/>
                  </w:rPr>
                </w:rPrChange>
              </w:rPr>
              <w:fldChar w:fldCharType="end"/>
            </w:r>
          </w:del>
          <w:del w:id="1095" w:author="周统宏" w:date="2026-04-02T14:17:39Z">
            <w:r>
              <w:rPr>
                <w:rFonts w:hint="eastAsia" w:ascii="宋体" w:hAnsi="宋体" w:eastAsia="宋体" w:cs="宋体"/>
                <w:sz w:val="28"/>
                <w:szCs w:val="28"/>
                <w:lang w:val="en-US" w:eastAsia="zh-CN"/>
                <w:rPrChange w:id="1096" w:author="周统宏" w:date="2026-04-02T14:19:21Z">
                  <w:rPr>
                    <w:rFonts w:hint="eastAsia" w:ascii="宋体" w:hAnsi="宋体" w:eastAsia="宋体" w:cs="宋体"/>
                    <w:szCs w:val="28"/>
                    <w:lang w:val="en-US" w:eastAsia="zh-CN"/>
                  </w:rPr>
                </w:rPrChange>
              </w:rPr>
              <w:fldChar w:fldCharType="begin"/>
            </w:r>
          </w:del>
          <w:del w:id="1098" w:author="周统宏" w:date="2026-04-02T14:17:39Z">
            <w:r>
              <w:rPr>
                <w:rFonts w:hint="eastAsia" w:ascii="宋体" w:hAnsi="宋体" w:eastAsia="宋体" w:cs="宋体"/>
                <w:sz w:val="28"/>
                <w:szCs w:val="28"/>
                <w:lang w:val="en-US" w:eastAsia="zh-CN"/>
                <w:rPrChange w:id="1099" w:author="周统宏" w:date="2026-04-02T14:19:21Z">
                  <w:rPr>
                    <w:rFonts w:hint="eastAsia" w:ascii="宋体" w:hAnsi="宋体" w:eastAsia="宋体" w:cs="宋体"/>
                    <w:szCs w:val="28"/>
                    <w:lang w:val="en-US" w:eastAsia="zh-CN"/>
                  </w:rPr>
                </w:rPrChange>
              </w:rPr>
              <w:delInstrText xml:space="preserve"> HYPERLINK \l _Toc28390 </w:delInstrText>
            </w:r>
          </w:del>
          <w:del w:id="1101" w:author="周统宏" w:date="2026-04-02T14:17:39Z">
            <w:r>
              <w:rPr>
                <w:rFonts w:hint="eastAsia" w:ascii="宋体" w:hAnsi="宋体" w:eastAsia="宋体" w:cs="宋体"/>
                <w:sz w:val="28"/>
                <w:szCs w:val="28"/>
                <w:lang w:val="en-US" w:eastAsia="zh-CN"/>
                <w:rPrChange w:id="1102" w:author="周统宏" w:date="2026-04-02T14:19:21Z">
                  <w:rPr>
                    <w:rFonts w:hint="eastAsia" w:ascii="宋体" w:hAnsi="宋体" w:eastAsia="宋体" w:cs="宋体"/>
                    <w:szCs w:val="28"/>
                    <w:lang w:val="en-US" w:eastAsia="zh-CN"/>
                  </w:rPr>
                </w:rPrChange>
              </w:rPr>
              <w:fldChar w:fldCharType="separate"/>
            </w:r>
          </w:del>
          <w:del w:id="1103" w:author="周统宏" w:date="2026-04-02T14:17:39Z">
            <w:r>
              <w:rPr>
                <w:rFonts w:hint="eastAsia" w:ascii="宋体" w:hAnsi="宋体" w:eastAsia="宋体" w:cs="宋体"/>
                <w:bCs/>
                <w:snapToGrid w:val="0"/>
                <w:kern w:val="0"/>
                <w:sz w:val="28"/>
                <w:szCs w:val="28"/>
                <w:lang w:bidi="ar"/>
                <w:rPrChange w:id="1104" w:author="周统宏" w:date="2026-04-02T14:19:21Z">
                  <w:rPr>
                    <w:rFonts w:hint="eastAsia" w:ascii="宋体" w:hAnsi="宋体" w:eastAsia="宋体" w:cs="宋体"/>
                    <w:bCs/>
                    <w:snapToGrid w:val="0"/>
                    <w:kern w:val="0"/>
                    <w:szCs w:val="44"/>
                    <w:lang w:bidi="ar"/>
                  </w:rPr>
                </w:rPrChange>
              </w:rPr>
              <w:delText>永泰县2026-2</w:delText>
            </w:r>
          </w:del>
          <w:del w:id="1106" w:author="周统宏" w:date="2026-04-02T14:17:39Z">
            <w:r>
              <w:rPr>
                <w:rFonts w:hint="eastAsia" w:ascii="宋体" w:hAnsi="宋体" w:eastAsia="宋体" w:cs="宋体"/>
                <w:bCs/>
                <w:snapToGrid w:val="0"/>
                <w:kern w:val="0"/>
                <w:sz w:val="28"/>
                <w:szCs w:val="28"/>
                <w:lang w:val="en-US" w:eastAsia="zh-CN" w:bidi="ar"/>
                <w:rPrChange w:id="1107" w:author="周统宏" w:date="2026-04-02T14:19:21Z">
                  <w:rPr>
                    <w:rFonts w:hint="eastAsia" w:ascii="宋体" w:hAnsi="宋体" w:eastAsia="宋体" w:cs="宋体"/>
                    <w:bCs/>
                    <w:snapToGrid w:val="0"/>
                    <w:kern w:val="0"/>
                    <w:szCs w:val="44"/>
                    <w:lang w:val="en-US" w:eastAsia="zh-CN" w:bidi="ar"/>
                  </w:rPr>
                </w:rPrChange>
              </w:rPr>
              <w:delText>0</w:delText>
            </w:r>
          </w:del>
          <w:del w:id="1108" w:author="周统宏" w:date="2026-04-02T14:17:39Z">
            <w:r>
              <w:rPr>
                <w:rFonts w:hint="eastAsia" w:ascii="宋体" w:hAnsi="宋体" w:eastAsia="宋体" w:cs="宋体"/>
                <w:bCs/>
                <w:snapToGrid w:val="0"/>
                <w:kern w:val="0"/>
                <w:sz w:val="28"/>
                <w:szCs w:val="28"/>
                <w:lang w:bidi="ar"/>
                <w:rPrChange w:id="1109" w:author="周统宏" w:date="2026-04-02T14:19:21Z">
                  <w:rPr>
                    <w:rFonts w:hint="eastAsia" w:ascii="宋体" w:hAnsi="宋体" w:eastAsia="宋体" w:cs="宋体"/>
                    <w:bCs/>
                    <w:snapToGrid w:val="0"/>
                    <w:kern w:val="0"/>
                    <w:szCs w:val="44"/>
                    <w:lang w:bidi="ar"/>
                  </w:rPr>
                </w:rPrChange>
              </w:rPr>
              <w:delText>30年杂交水稻制种规模</w:delText>
            </w:r>
          </w:del>
          <w:del w:id="1111" w:author="周统宏" w:date="2026-04-02T14:17:39Z">
            <w:r>
              <w:rPr>
                <w:rFonts w:hint="eastAsia" w:ascii="宋体" w:hAnsi="宋体" w:eastAsia="宋体" w:cs="宋体"/>
                <w:sz w:val="28"/>
                <w:szCs w:val="28"/>
                <w:lang w:val="en-US" w:eastAsia="zh-CN"/>
                <w:rPrChange w:id="1112" w:author="周统宏" w:date="2026-04-02T14:19:21Z">
                  <w:rPr>
                    <w:rFonts w:hint="eastAsia" w:ascii="宋体" w:hAnsi="宋体" w:eastAsia="宋体" w:cs="宋体"/>
                    <w:szCs w:val="28"/>
                    <w:lang w:val="en-US" w:eastAsia="zh-CN"/>
                  </w:rPr>
                </w:rPrChange>
              </w:rPr>
              <w:fldChar w:fldCharType="end"/>
            </w:r>
          </w:del>
          <w:del w:id="1113" w:author="周统宏" w:date="2026-04-02T14:17:39Z">
            <w:r>
              <w:rPr>
                <w:rFonts w:hint="eastAsia" w:ascii="宋体" w:hAnsi="宋体" w:eastAsia="宋体" w:cs="宋体"/>
                <w:sz w:val="28"/>
                <w:szCs w:val="28"/>
                <w:lang w:val="en-US" w:eastAsia="zh-CN"/>
                <w:rPrChange w:id="1114" w:author="周统宏" w:date="2026-04-02T14:19:21Z">
                  <w:rPr>
                    <w:rFonts w:hint="eastAsia" w:ascii="宋体" w:hAnsi="宋体" w:eastAsia="宋体" w:cs="宋体"/>
                    <w:szCs w:val="28"/>
                    <w:lang w:val="en-US" w:eastAsia="zh-CN"/>
                  </w:rPr>
                </w:rPrChange>
              </w:rPr>
              <w:fldChar w:fldCharType="begin"/>
            </w:r>
          </w:del>
          <w:del w:id="1116" w:author="周统宏" w:date="2026-04-02T14:17:39Z">
            <w:r>
              <w:rPr>
                <w:rFonts w:hint="eastAsia" w:ascii="宋体" w:hAnsi="宋体" w:eastAsia="宋体" w:cs="宋体"/>
                <w:sz w:val="28"/>
                <w:szCs w:val="28"/>
                <w:lang w:val="en-US" w:eastAsia="zh-CN"/>
                <w:rPrChange w:id="1117" w:author="周统宏" w:date="2026-04-02T14:19:21Z">
                  <w:rPr>
                    <w:rFonts w:hint="eastAsia" w:ascii="宋体" w:hAnsi="宋体" w:eastAsia="宋体" w:cs="宋体"/>
                    <w:szCs w:val="28"/>
                    <w:lang w:val="en-US" w:eastAsia="zh-CN"/>
                  </w:rPr>
                </w:rPrChange>
              </w:rPr>
              <w:delInstrText xml:space="preserve"> HYPERLINK \l _Toc9613 </w:delInstrText>
            </w:r>
          </w:del>
          <w:del w:id="1119" w:author="周统宏" w:date="2026-04-02T14:17:39Z">
            <w:r>
              <w:rPr>
                <w:rFonts w:hint="eastAsia" w:ascii="宋体" w:hAnsi="宋体" w:eastAsia="宋体" w:cs="宋体"/>
                <w:sz w:val="28"/>
                <w:szCs w:val="28"/>
                <w:lang w:val="en-US" w:eastAsia="zh-CN"/>
                <w:rPrChange w:id="1120" w:author="周统宏" w:date="2026-04-02T14:19:21Z">
                  <w:rPr>
                    <w:rFonts w:hint="eastAsia" w:ascii="宋体" w:hAnsi="宋体" w:eastAsia="宋体" w:cs="宋体"/>
                    <w:szCs w:val="28"/>
                    <w:lang w:val="en-US" w:eastAsia="zh-CN"/>
                  </w:rPr>
                </w:rPrChange>
              </w:rPr>
              <w:fldChar w:fldCharType="separate"/>
            </w:r>
          </w:del>
          <w:del w:id="1121" w:author="周统宏" w:date="2026-04-02T14:17:39Z">
            <w:r>
              <w:rPr>
                <w:rFonts w:hint="eastAsia" w:ascii="宋体" w:hAnsi="宋体" w:eastAsia="宋体" w:cs="宋体"/>
                <w:bCs/>
                <w:snapToGrid w:val="0"/>
                <w:kern w:val="0"/>
                <w:sz w:val="28"/>
                <w:szCs w:val="28"/>
                <w:lang w:bidi="ar"/>
                <w:rPrChange w:id="1122" w:author="周统宏" w:date="2026-04-02T14:19:21Z">
                  <w:rPr>
                    <w:rFonts w:hint="eastAsia" w:ascii="宋体" w:hAnsi="宋体" w:eastAsia="宋体" w:cs="宋体"/>
                    <w:bCs/>
                    <w:snapToGrid w:val="0"/>
                    <w:kern w:val="0"/>
                    <w:szCs w:val="44"/>
                    <w:lang w:bidi="ar"/>
                  </w:rPr>
                </w:rPrChange>
              </w:rPr>
              <w:delText>指导性计划表</w:delText>
            </w:r>
          </w:del>
          <w:del w:id="1124" w:author="周统宏" w:date="2026-04-02T14:17:39Z">
            <w:r>
              <w:rPr>
                <w:rFonts w:hint="eastAsia" w:ascii="宋体" w:hAnsi="宋体" w:eastAsia="宋体" w:cs="宋体"/>
                <w:sz w:val="28"/>
                <w:szCs w:val="28"/>
                <w:rPrChange w:id="1125" w:author="周统宏" w:date="2026-04-02T14:19:21Z">
                  <w:rPr>
                    <w:rFonts w:hint="eastAsia" w:ascii="宋体" w:hAnsi="宋体" w:eastAsia="宋体" w:cs="宋体"/>
                  </w:rPr>
                </w:rPrChange>
              </w:rPr>
              <w:tab/>
            </w:r>
          </w:del>
          <w:del w:id="1126" w:author="周统宏" w:date="2026-04-02T14:17:39Z">
            <w:r>
              <w:rPr>
                <w:rFonts w:hint="eastAsia" w:ascii="宋体" w:hAnsi="宋体" w:eastAsia="宋体" w:cs="宋体"/>
                <w:sz w:val="28"/>
                <w:szCs w:val="28"/>
                <w:rPrChange w:id="1127" w:author="周统宏" w:date="2026-04-02T14:19:21Z">
                  <w:rPr>
                    <w:rFonts w:hint="eastAsia" w:ascii="宋体" w:hAnsi="宋体" w:eastAsia="宋体" w:cs="宋体"/>
                  </w:rPr>
                </w:rPrChange>
              </w:rPr>
              <w:fldChar w:fldCharType="begin"/>
            </w:r>
          </w:del>
          <w:del w:id="1129" w:author="周统宏" w:date="2026-04-02T14:17:39Z">
            <w:r>
              <w:rPr>
                <w:rFonts w:hint="eastAsia" w:ascii="宋体" w:hAnsi="宋体" w:eastAsia="宋体" w:cs="宋体"/>
                <w:sz w:val="28"/>
                <w:szCs w:val="28"/>
                <w:rPrChange w:id="1130" w:author="周统宏" w:date="2026-04-02T14:19:21Z">
                  <w:rPr>
                    <w:rFonts w:hint="eastAsia" w:ascii="宋体" w:hAnsi="宋体" w:eastAsia="宋体" w:cs="宋体"/>
                  </w:rPr>
                </w:rPrChange>
              </w:rPr>
              <w:delInstrText xml:space="preserve"> PAGEREF _Toc9613 \h </w:delInstrText>
            </w:r>
          </w:del>
          <w:del w:id="1132" w:author="周统宏" w:date="2026-04-02T14:17:39Z">
            <w:r>
              <w:rPr>
                <w:rFonts w:hint="eastAsia" w:ascii="宋体" w:hAnsi="宋体" w:eastAsia="宋体" w:cs="宋体"/>
                <w:sz w:val="28"/>
                <w:szCs w:val="28"/>
                <w:rPrChange w:id="1133" w:author="周统宏" w:date="2026-04-02T14:19:21Z">
                  <w:rPr>
                    <w:rFonts w:hint="eastAsia" w:ascii="宋体" w:hAnsi="宋体" w:eastAsia="宋体" w:cs="宋体"/>
                  </w:rPr>
                </w:rPrChange>
              </w:rPr>
              <w:fldChar w:fldCharType="separate"/>
            </w:r>
          </w:del>
          <w:del w:id="1134" w:author="周统宏" w:date="2026-04-02T14:17:39Z">
            <w:r>
              <w:rPr>
                <w:rFonts w:hint="eastAsia" w:ascii="宋体" w:hAnsi="宋体" w:eastAsia="宋体" w:cs="宋体"/>
                <w:sz w:val="28"/>
                <w:szCs w:val="28"/>
                <w:rPrChange w:id="1135" w:author="周统宏" w:date="2026-04-02T14:19:21Z">
                  <w:rPr>
                    <w:rFonts w:hint="eastAsia" w:ascii="宋体" w:hAnsi="宋体" w:eastAsia="宋体" w:cs="宋体"/>
                  </w:rPr>
                </w:rPrChange>
              </w:rPr>
              <w:delText>- 31 -</w:delText>
            </w:r>
          </w:del>
          <w:del w:id="1137" w:author="周统宏" w:date="2026-04-02T14:17:39Z">
            <w:r>
              <w:rPr>
                <w:rFonts w:hint="eastAsia" w:ascii="宋体" w:hAnsi="宋体" w:eastAsia="宋体" w:cs="宋体"/>
                <w:sz w:val="28"/>
                <w:szCs w:val="28"/>
                <w:rPrChange w:id="1138" w:author="周统宏" w:date="2026-04-02T14:19:21Z">
                  <w:rPr>
                    <w:rFonts w:hint="eastAsia" w:ascii="宋体" w:hAnsi="宋体" w:eastAsia="宋体" w:cs="宋体"/>
                  </w:rPr>
                </w:rPrChange>
              </w:rPr>
              <w:fldChar w:fldCharType="end"/>
            </w:r>
          </w:del>
          <w:del w:id="1139" w:author="周统宏" w:date="2026-04-02T14:17:39Z">
            <w:r>
              <w:rPr>
                <w:rFonts w:hint="eastAsia" w:ascii="宋体" w:hAnsi="宋体" w:eastAsia="宋体" w:cs="宋体"/>
                <w:sz w:val="28"/>
                <w:szCs w:val="28"/>
                <w:lang w:val="en-US" w:eastAsia="zh-CN"/>
                <w:rPrChange w:id="1140" w:author="周统宏" w:date="2026-04-02T14:19:21Z">
                  <w:rPr>
                    <w:rFonts w:hint="eastAsia" w:ascii="宋体" w:hAnsi="宋体" w:eastAsia="宋体" w:cs="宋体"/>
                    <w:szCs w:val="28"/>
                    <w:lang w:val="en-US" w:eastAsia="zh-CN"/>
                  </w:rPr>
                </w:rPrChange>
              </w:rPr>
              <w:fldChar w:fldCharType="end"/>
            </w:r>
          </w:del>
        </w:p>
        <w:p w14:paraId="47C0DB82">
          <w:pPr>
            <w:pStyle w:val="4"/>
            <w:tabs>
              <w:tab w:val="right" w:leader="dot" w:pos="8845"/>
            </w:tabs>
            <w:rPr>
              <w:del w:id="1142" w:author="周统宏" w:date="2026-04-02T14:17:39Z"/>
              <w:rFonts w:hint="eastAsia" w:ascii="宋体" w:hAnsi="宋体" w:eastAsia="宋体" w:cs="宋体"/>
              <w:sz w:val="28"/>
              <w:szCs w:val="28"/>
              <w:rPrChange w:id="1143" w:author="周统宏" w:date="2026-04-02T14:19:21Z">
                <w:rPr>
                  <w:del w:id="1144" w:author="周统宏" w:date="2026-04-02T14:17:39Z"/>
                  <w:rFonts w:hint="eastAsia" w:ascii="宋体" w:hAnsi="宋体" w:eastAsia="宋体" w:cs="宋体"/>
                </w:rPr>
              </w:rPrChange>
            </w:rPr>
          </w:pPr>
          <w:del w:id="1145" w:author="周统宏" w:date="2026-04-02T14:17:39Z">
            <w:r>
              <w:rPr>
                <w:rFonts w:hint="eastAsia" w:ascii="宋体" w:hAnsi="宋体" w:eastAsia="宋体" w:cs="宋体"/>
                <w:sz w:val="28"/>
                <w:szCs w:val="28"/>
                <w:lang w:val="en-US" w:eastAsia="zh-CN"/>
                <w:rPrChange w:id="1146" w:author="周统宏" w:date="2026-04-02T14:19:21Z">
                  <w:rPr>
                    <w:rFonts w:hint="eastAsia" w:ascii="宋体" w:hAnsi="宋体" w:eastAsia="宋体" w:cs="宋体"/>
                    <w:szCs w:val="28"/>
                    <w:lang w:val="en-US" w:eastAsia="zh-CN"/>
                  </w:rPr>
                </w:rPrChange>
              </w:rPr>
              <w:fldChar w:fldCharType="begin"/>
            </w:r>
          </w:del>
          <w:del w:id="1148" w:author="周统宏" w:date="2026-04-02T14:17:39Z">
            <w:r>
              <w:rPr>
                <w:rFonts w:hint="eastAsia" w:ascii="宋体" w:hAnsi="宋体" w:eastAsia="宋体" w:cs="宋体"/>
                <w:sz w:val="28"/>
                <w:szCs w:val="28"/>
                <w:lang w:val="en-US" w:eastAsia="zh-CN"/>
                <w:rPrChange w:id="1149" w:author="周统宏" w:date="2026-04-02T14:19:21Z">
                  <w:rPr>
                    <w:rFonts w:hint="eastAsia" w:ascii="宋体" w:hAnsi="宋体" w:eastAsia="宋体" w:cs="宋体"/>
                    <w:szCs w:val="28"/>
                    <w:lang w:val="en-US" w:eastAsia="zh-CN"/>
                  </w:rPr>
                </w:rPrChange>
              </w:rPr>
              <w:delInstrText xml:space="preserve"> HYPERLINK \l _Toc22295 </w:delInstrText>
            </w:r>
          </w:del>
          <w:del w:id="1151" w:author="周统宏" w:date="2026-04-02T14:17:39Z">
            <w:r>
              <w:rPr>
                <w:rFonts w:hint="eastAsia" w:ascii="宋体" w:hAnsi="宋体" w:eastAsia="宋体" w:cs="宋体"/>
                <w:sz w:val="28"/>
                <w:szCs w:val="28"/>
                <w:lang w:val="en-US" w:eastAsia="zh-CN"/>
                <w:rPrChange w:id="1152" w:author="周统宏" w:date="2026-04-02T14:19:21Z">
                  <w:rPr>
                    <w:rFonts w:hint="eastAsia" w:ascii="宋体" w:hAnsi="宋体" w:eastAsia="宋体" w:cs="宋体"/>
                    <w:szCs w:val="28"/>
                    <w:lang w:val="en-US" w:eastAsia="zh-CN"/>
                  </w:rPr>
                </w:rPrChange>
              </w:rPr>
              <w:fldChar w:fldCharType="separate"/>
            </w:r>
          </w:del>
          <w:del w:id="1153" w:author="周统宏" w:date="2026-04-02T14:17:39Z">
            <w:r>
              <w:rPr>
                <w:rFonts w:hint="eastAsia" w:ascii="宋体" w:hAnsi="宋体" w:eastAsia="宋体" w:cs="宋体"/>
                <w:sz w:val="28"/>
                <w:szCs w:val="28"/>
                <w:lang w:val="en-US" w:eastAsia="zh-CN"/>
                <w:rPrChange w:id="1154" w:author="周统宏" w:date="2026-04-02T14:19:21Z">
                  <w:rPr>
                    <w:rFonts w:hint="eastAsia" w:ascii="宋体" w:hAnsi="宋体" w:eastAsia="宋体" w:cs="宋体"/>
                    <w:szCs w:val="32"/>
                    <w:lang w:val="en-US" w:eastAsia="zh-CN"/>
                  </w:rPr>
                </w:rPrChange>
              </w:rPr>
              <w:delText>附件4：</w:delText>
            </w:r>
          </w:del>
          <w:del w:id="1156" w:author="周统宏" w:date="2026-04-02T14:17:39Z">
            <w:r>
              <w:rPr>
                <w:rFonts w:hint="eastAsia" w:ascii="宋体" w:hAnsi="宋体" w:eastAsia="宋体" w:cs="宋体"/>
                <w:sz w:val="28"/>
                <w:szCs w:val="28"/>
                <w:lang w:val="en-US" w:eastAsia="zh-CN"/>
                <w:rPrChange w:id="1157" w:author="周统宏" w:date="2026-04-02T14:19:21Z">
                  <w:rPr>
                    <w:rFonts w:hint="eastAsia" w:ascii="宋体" w:hAnsi="宋体" w:eastAsia="宋体" w:cs="宋体"/>
                    <w:szCs w:val="28"/>
                    <w:lang w:val="en-US" w:eastAsia="zh-CN"/>
                  </w:rPr>
                </w:rPrChange>
              </w:rPr>
              <w:fldChar w:fldCharType="end"/>
            </w:r>
          </w:del>
          <w:del w:id="1158" w:author="周统宏" w:date="2026-04-02T14:17:39Z">
            <w:r>
              <w:rPr>
                <w:rFonts w:hint="eastAsia" w:ascii="宋体" w:hAnsi="宋体" w:eastAsia="宋体" w:cs="宋体"/>
                <w:sz w:val="28"/>
                <w:szCs w:val="28"/>
                <w:lang w:val="en-US" w:eastAsia="zh-CN"/>
                <w:rPrChange w:id="1159" w:author="周统宏" w:date="2026-04-02T14:19:21Z">
                  <w:rPr>
                    <w:rFonts w:hint="eastAsia" w:ascii="宋体" w:hAnsi="宋体" w:eastAsia="宋体" w:cs="宋体"/>
                    <w:szCs w:val="28"/>
                    <w:lang w:val="en-US" w:eastAsia="zh-CN"/>
                  </w:rPr>
                </w:rPrChange>
              </w:rPr>
              <w:fldChar w:fldCharType="begin"/>
            </w:r>
          </w:del>
          <w:del w:id="1161" w:author="周统宏" w:date="2026-04-02T14:17:39Z">
            <w:r>
              <w:rPr>
                <w:rFonts w:hint="eastAsia" w:ascii="宋体" w:hAnsi="宋体" w:eastAsia="宋体" w:cs="宋体"/>
                <w:sz w:val="28"/>
                <w:szCs w:val="28"/>
                <w:lang w:val="en-US" w:eastAsia="zh-CN"/>
                <w:rPrChange w:id="1162" w:author="周统宏" w:date="2026-04-02T14:19:21Z">
                  <w:rPr>
                    <w:rFonts w:hint="eastAsia" w:ascii="宋体" w:hAnsi="宋体" w:eastAsia="宋体" w:cs="宋体"/>
                    <w:szCs w:val="28"/>
                    <w:lang w:val="en-US" w:eastAsia="zh-CN"/>
                  </w:rPr>
                </w:rPrChange>
              </w:rPr>
              <w:delInstrText xml:space="preserve"> HYPERLINK \l _Toc28263 </w:delInstrText>
            </w:r>
          </w:del>
          <w:del w:id="1164" w:author="周统宏" w:date="2026-04-02T14:17:39Z">
            <w:r>
              <w:rPr>
                <w:rFonts w:hint="eastAsia" w:ascii="宋体" w:hAnsi="宋体" w:eastAsia="宋体" w:cs="宋体"/>
                <w:sz w:val="28"/>
                <w:szCs w:val="28"/>
                <w:lang w:val="en-US" w:eastAsia="zh-CN"/>
                <w:rPrChange w:id="1165" w:author="周统宏" w:date="2026-04-02T14:19:21Z">
                  <w:rPr>
                    <w:rFonts w:hint="eastAsia" w:ascii="宋体" w:hAnsi="宋体" w:eastAsia="宋体" w:cs="宋体"/>
                    <w:szCs w:val="28"/>
                    <w:lang w:val="en-US" w:eastAsia="zh-CN"/>
                  </w:rPr>
                </w:rPrChange>
              </w:rPr>
              <w:fldChar w:fldCharType="separate"/>
            </w:r>
          </w:del>
          <w:del w:id="1166" w:author="周统宏" w:date="2026-04-02T14:17:39Z">
            <w:r>
              <w:rPr>
                <w:rFonts w:hint="eastAsia" w:ascii="宋体" w:hAnsi="宋体" w:eastAsia="宋体" w:cs="宋体"/>
                <w:bCs/>
                <w:i w:val="0"/>
                <w:iCs w:val="0"/>
                <w:kern w:val="0"/>
                <w:sz w:val="28"/>
                <w:szCs w:val="28"/>
                <w:lang w:val="en-US" w:eastAsia="zh-CN" w:bidi="ar"/>
                <w:rPrChange w:id="1167" w:author="周统宏" w:date="2026-04-02T14:19:21Z">
                  <w:rPr>
                    <w:rFonts w:hint="eastAsia" w:ascii="宋体" w:hAnsi="宋体" w:eastAsia="宋体" w:cs="宋体"/>
                    <w:bCs/>
                    <w:i w:val="0"/>
                    <w:iCs w:val="0"/>
                    <w:kern w:val="0"/>
                    <w:szCs w:val="36"/>
                    <w:lang w:val="en-US" w:eastAsia="zh-CN" w:bidi="ar"/>
                  </w:rPr>
                </w:rPrChange>
              </w:rPr>
              <w:delText>永泰县2026-2030年玉米制种规模指导性计划表</w:delText>
            </w:r>
          </w:del>
          <w:del w:id="1169" w:author="周统宏" w:date="2026-04-02T14:17:39Z">
            <w:r>
              <w:rPr>
                <w:rFonts w:hint="eastAsia" w:ascii="宋体" w:hAnsi="宋体" w:eastAsia="宋体" w:cs="宋体"/>
                <w:sz w:val="28"/>
                <w:szCs w:val="28"/>
                <w:rPrChange w:id="1170" w:author="周统宏" w:date="2026-04-02T14:19:21Z">
                  <w:rPr>
                    <w:rFonts w:hint="eastAsia" w:ascii="宋体" w:hAnsi="宋体" w:eastAsia="宋体" w:cs="宋体"/>
                  </w:rPr>
                </w:rPrChange>
              </w:rPr>
              <w:tab/>
            </w:r>
          </w:del>
          <w:del w:id="1171" w:author="周统宏" w:date="2026-04-02T14:17:39Z">
            <w:r>
              <w:rPr>
                <w:rFonts w:hint="eastAsia" w:ascii="宋体" w:hAnsi="宋体" w:eastAsia="宋体" w:cs="宋体"/>
                <w:sz w:val="28"/>
                <w:szCs w:val="28"/>
                <w:rPrChange w:id="1172" w:author="周统宏" w:date="2026-04-02T14:19:21Z">
                  <w:rPr>
                    <w:rFonts w:hint="eastAsia" w:ascii="宋体" w:hAnsi="宋体" w:eastAsia="宋体" w:cs="宋体"/>
                  </w:rPr>
                </w:rPrChange>
              </w:rPr>
              <w:fldChar w:fldCharType="begin"/>
            </w:r>
          </w:del>
          <w:del w:id="1174" w:author="周统宏" w:date="2026-04-02T14:17:39Z">
            <w:r>
              <w:rPr>
                <w:rFonts w:hint="eastAsia" w:ascii="宋体" w:hAnsi="宋体" w:eastAsia="宋体" w:cs="宋体"/>
                <w:sz w:val="28"/>
                <w:szCs w:val="28"/>
                <w:rPrChange w:id="1175" w:author="周统宏" w:date="2026-04-02T14:19:21Z">
                  <w:rPr>
                    <w:rFonts w:hint="eastAsia" w:ascii="宋体" w:hAnsi="宋体" w:eastAsia="宋体" w:cs="宋体"/>
                  </w:rPr>
                </w:rPrChange>
              </w:rPr>
              <w:delInstrText xml:space="preserve"> PAGEREF _Toc28263 \h </w:delInstrText>
            </w:r>
          </w:del>
          <w:del w:id="1177" w:author="周统宏" w:date="2026-04-02T14:17:39Z">
            <w:r>
              <w:rPr>
                <w:rFonts w:hint="eastAsia" w:ascii="宋体" w:hAnsi="宋体" w:eastAsia="宋体" w:cs="宋体"/>
                <w:sz w:val="28"/>
                <w:szCs w:val="28"/>
                <w:rPrChange w:id="1178" w:author="周统宏" w:date="2026-04-02T14:19:21Z">
                  <w:rPr>
                    <w:rFonts w:hint="eastAsia" w:ascii="宋体" w:hAnsi="宋体" w:eastAsia="宋体" w:cs="宋体"/>
                  </w:rPr>
                </w:rPrChange>
              </w:rPr>
              <w:fldChar w:fldCharType="separate"/>
            </w:r>
          </w:del>
          <w:del w:id="1179" w:author="周统宏" w:date="2026-04-02T14:17:39Z">
            <w:r>
              <w:rPr>
                <w:rFonts w:hint="eastAsia" w:ascii="宋体" w:hAnsi="宋体" w:eastAsia="宋体" w:cs="宋体"/>
                <w:sz w:val="28"/>
                <w:szCs w:val="28"/>
                <w:rPrChange w:id="1180" w:author="周统宏" w:date="2026-04-02T14:19:21Z">
                  <w:rPr>
                    <w:rFonts w:hint="eastAsia" w:ascii="宋体" w:hAnsi="宋体" w:eastAsia="宋体" w:cs="宋体"/>
                  </w:rPr>
                </w:rPrChange>
              </w:rPr>
              <w:delText>- 33 -</w:delText>
            </w:r>
          </w:del>
          <w:del w:id="1182" w:author="周统宏" w:date="2026-04-02T14:17:39Z">
            <w:r>
              <w:rPr>
                <w:rFonts w:hint="eastAsia" w:ascii="宋体" w:hAnsi="宋体" w:eastAsia="宋体" w:cs="宋体"/>
                <w:sz w:val="28"/>
                <w:szCs w:val="28"/>
                <w:rPrChange w:id="1183" w:author="周统宏" w:date="2026-04-02T14:19:21Z">
                  <w:rPr>
                    <w:rFonts w:hint="eastAsia" w:ascii="宋体" w:hAnsi="宋体" w:eastAsia="宋体" w:cs="宋体"/>
                  </w:rPr>
                </w:rPrChange>
              </w:rPr>
              <w:fldChar w:fldCharType="end"/>
            </w:r>
          </w:del>
          <w:del w:id="1184" w:author="周统宏" w:date="2026-04-02T14:17:39Z">
            <w:r>
              <w:rPr>
                <w:rFonts w:hint="eastAsia" w:ascii="宋体" w:hAnsi="宋体" w:eastAsia="宋体" w:cs="宋体"/>
                <w:sz w:val="28"/>
                <w:szCs w:val="28"/>
                <w:lang w:val="en-US" w:eastAsia="zh-CN"/>
                <w:rPrChange w:id="1185" w:author="周统宏" w:date="2026-04-02T14:19:21Z">
                  <w:rPr>
                    <w:rFonts w:hint="eastAsia" w:ascii="宋体" w:hAnsi="宋体" w:eastAsia="宋体" w:cs="宋体"/>
                    <w:szCs w:val="28"/>
                    <w:lang w:val="en-US" w:eastAsia="zh-CN"/>
                  </w:rPr>
                </w:rPrChange>
              </w:rPr>
              <w:fldChar w:fldCharType="end"/>
            </w:r>
          </w:del>
        </w:p>
        <w:p w14:paraId="5F78D33B">
          <w:pPr>
            <w:pStyle w:val="4"/>
            <w:tabs>
              <w:tab w:val="right" w:leader="dot" w:pos="8845"/>
            </w:tabs>
            <w:rPr>
              <w:del w:id="1187" w:author="周统宏" w:date="2026-04-02T14:17:39Z"/>
              <w:rFonts w:hint="eastAsia" w:ascii="宋体" w:hAnsi="宋体" w:eastAsia="宋体" w:cs="宋体"/>
              <w:sz w:val="28"/>
              <w:szCs w:val="28"/>
              <w:rPrChange w:id="1188" w:author="周统宏" w:date="2026-04-02T14:19:21Z">
                <w:rPr>
                  <w:del w:id="1189" w:author="周统宏" w:date="2026-04-02T14:17:39Z"/>
                  <w:rFonts w:hint="eastAsia" w:ascii="宋体" w:hAnsi="宋体" w:eastAsia="宋体" w:cs="宋体"/>
                </w:rPr>
              </w:rPrChange>
            </w:rPr>
          </w:pPr>
          <w:del w:id="1190" w:author="周统宏" w:date="2026-04-02T14:17:39Z">
            <w:r>
              <w:rPr>
                <w:rFonts w:hint="eastAsia" w:ascii="宋体" w:hAnsi="宋体" w:eastAsia="宋体" w:cs="宋体"/>
                <w:sz w:val="28"/>
                <w:szCs w:val="28"/>
                <w:lang w:val="en-US" w:eastAsia="zh-CN"/>
                <w:rPrChange w:id="1191" w:author="周统宏" w:date="2026-04-02T14:19:21Z">
                  <w:rPr>
                    <w:rFonts w:hint="eastAsia" w:ascii="宋体" w:hAnsi="宋体" w:eastAsia="宋体" w:cs="宋体"/>
                    <w:szCs w:val="28"/>
                    <w:lang w:val="en-US" w:eastAsia="zh-CN"/>
                  </w:rPr>
                </w:rPrChange>
              </w:rPr>
              <w:fldChar w:fldCharType="begin"/>
            </w:r>
          </w:del>
          <w:del w:id="1193" w:author="周统宏" w:date="2026-04-02T14:17:39Z">
            <w:r>
              <w:rPr>
                <w:rFonts w:hint="eastAsia" w:ascii="宋体" w:hAnsi="宋体" w:eastAsia="宋体" w:cs="宋体"/>
                <w:sz w:val="28"/>
                <w:szCs w:val="28"/>
                <w:lang w:val="en-US" w:eastAsia="zh-CN"/>
                <w:rPrChange w:id="1194" w:author="周统宏" w:date="2026-04-02T14:19:21Z">
                  <w:rPr>
                    <w:rFonts w:hint="eastAsia" w:ascii="宋体" w:hAnsi="宋体" w:eastAsia="宋体" w:cs="宋体"/>
                    <w:szCs w:val="28"/>
                    <w:lang w:val="en-US" w:eastAsia="zh-CN"/>
                  </w:rPr>
                </w:rPrChange>
              </w:rPr>
              <w:delInstrText xml:space="preserve"> HYPERLINK \l _Toc24412 </w:delInstrText>
            </w:r>
          </w:del>
          <w:del w:id="1196" w:author="周统宏" w:date="2026-04-02T14:17:39Z">
            <w:r>
              <w:rPr>
                <w:rFonts w:hint="eastAsia" w:ascii="宋体" w:hAnsi="宋体" w:eastAsia="宋体" w:cs="宋体"/>
                <w:sz w:val="28"/>
                <w:szCs w:val="28"/>
                <w:lang w:val="en-US" w:eastAsia="zh-CN"/>
                <w:rPrChange w:id="1197" w:author="周统宏" w:date="2026-04-02T14:19:21Z">
                  <w:rPr>
                    <w:rFonts w:hint="eastAsia" w:ascii="宋体" w:hAnsi="宋体" w:eastAsia="宋体" w:cs="宋体"/>
                    <w:szCs w:val="28"/>
                    <w:lang w:val="en-US" w:eastAsia="zh-CN"/>
                  </w:rPr>
                </w:rPrChange>
              </w:rPr>
              <w:fldChar w:fldCharType="separate"/>
            </w:r>
          </w:del>
          <w:del w:id="1198" w:author="周统宏" w:date="2026-04-02T14:17:39Z">
            <w:r>
              <w:rPr>
                <w:rFonts w:hint="eastAsia" w:ascii="宋体" w:hAnsi="宋体" w:eastAsia="宋体" w:cs="宋体"/>
                <w:sz w:val="28"/>
                <w:szCs w:val="28"/>
                <w:lang w:val="en-US" w:eastAsia="zh-CN"/>
                <w:rPrChange w:id="1199" w:author="周统宏" w:date="2026-04-02T14:19:21Z">
                  <w:rPr>
                    <w:rFonts w:hint="eastAsia" w:ascii="宋体" w:hAnsi="宋体" w:eastAsia="宋体" w:cs="宋体"/>
                    <w:szCs w:val="32"/>
                    <w:lang w:val="en-US" w:eastAsia="zh-CN"/>
                  </w:rPr>
                </w:rPrChange>
              </w:rPr>
              <w:delText>附件5：</w:delText>
            </w:r>
          </w:del>
          <w:del w:id="1201" w:author="周统宏" w:date="2026-04-02T14:17:39Z">
            <w:r>
              <w:rPr>
                <w:rFonts w:hint="eastAsia" w:ascii="宋体" w:hAnsi="宋体" w:eastAsia="宋体" w:cs="宋体"/>
                <w:sz w:val="28"/>
                <w:szCs w:val="28"/>
                <w:lang w:val="en-US" w:eastAsia="zh-CN"/>
                <w:rPrChange w:id="1202" w:author="周统宏" w:date="2026-04-02T14:19:21Z">
                  <w:rPr>
                    <w:rFonts w:hint="eastAsia" w:ascii="宋体" w:hAnsi="宋体" w:eastAsia="宋体" w:cs="宋体"/>
                    <w:szCs w:val="28"/>
                    <w:lang w:val="en-US" w:eastAsia="zh-CN"/>
                  </w:rPr>
                </w:rPrChange>
              </w:rPr>
              <w:fldChar w:fldCharType="end"/>
            </w:r>
          </w:del>
          <w:del w:id="1203" w:author="周统宏" w:date="2026-04-02T14:17:39Z">
            <w:r>
              <w:rPr>
                <w:rFonts w:hint="eastAsia" w:ascii="宋体" w:hAnsi="宋体" w:eastAsia="宋体" w:cs="宋体"/>
                <w:sz w:val="28"/>
                <w:szCs w:val="28"/>
                <w:lang w:val="en-US" w:eastAsia="zh-CN"/>
                <w:rPrChange w:id="1204" w:author="周统宏" w:date="2026-04-02T14:19:21Z">
                  <w:rPr>
                    <w:rFonts w:hint="eastAsia" w:ascii="宋体" w:hAnsi="宋体" w:eastAsia="宋体" w:cs="宋体"/>
                    <w:szCs w:val="28"/>
                    <w:lang w:val="en-US" w:eastAsia="zh-CN"/>
                  </w:rPr>
                </w:rPrChange>
              </w:rPr>
              <w:fldChar w:fldCharType="begin"/>
            </w:r>
          </w:del>
          <w:del w:id="1206" w:author="周统宏" w:date="2026-04-02T14:17:39Z">
            <w:r>
              <w:rPr>
                <w:rFonts w:hint="eastAsia" w:ascii="宋体" w:hAnsi="宋体" w:eastAsia="宋体" w:cs="宋体"/>
                <w:sz w:val="28"/>
                <w:szCs w:val="28"/>
                <w:lang w:val="en-US" w:eastAsia="zh-CN"/>
                <w:rPrChange w:id="1207" w:author="周统宏" w:date="2026-04-02T14:19:21Z">
                  <w:rPr>
                    <w:rFonts w:hint="eastAsia" w:ascii="宋体" w:hAnsi="宋体" w:eastAsia="宋体" w:cs="宋体"/>
                    <w:szCs w:val="28"/>
                    <w:lang w:val="en-US" w:eastAsia="zh-CN"/>
                  </w:rPr>
                </w:rPrChange>
              </w:rPr>
              <w:delInstrText xml:space="preserve"> HYPERLINK \l _Toc30660 </w:delInstrText>
            </w:r>
          </w:del>
          <w:del w:id="1209" w:author="周统宏" w:date="2026-04-02T14:17:39Z">
            <w:r>
              <w:rPr>
                <w:rFonts w:hint="eastAsia" w:ascii="宋体" w:hAnsi="宋体" w:eastAsia="宋体" w:cs="宋体"/>
                <w:sz w:val="28"/>
                <w:szCs w:val="28"/>
                <w:lang w:val="en-US" w:eastAsia="zh-CN"/>
                <w:rPrChange w:id="1210" w:author="周统宏" w:date="2026-04-02T14:19:21Z">
                  <w:rPr>
                    <w:rFonts w:hint="eastAsia" w:ascii="宋体" w:hAnsi="宋体" w:eastAsia="宋体" w:cs="宋体"/>
                    <w:szCs w:val="28"/>
                    <w:lang w:val="en-US" w:eastAsia="zh-CN"/>
                  </w:rPr>
                </w:rPrChange>
              </w:rPr>
              <w:fldChar w:fldCharType="separate"/>
            </w:r>
          </w:del>
          <w:del w:id="1211" w:author="周统宏" w:date="2026-04-02T14:17:39Z">
            <w:r>
              <w:rPr>
                <w:rFonts w:hint="eastAsia" w:ascii="宋体" w:hAnsi="宋体" w:eastAsia="宋体" w:cs="宋体"/>
                <w:bCs/>
                <w:i w:val="0"/>
                <w:iCs w:val="0"/>
                <w:kern w:val="0"/>
                <w:sz w:val="28"/>
                <w:szCs w:val="28"/>
                <w:lang w:val="en-US" w:eastAsia="zh-CN" w:bidi="ar"/>
                <w:rPrChange w:id="1212" w:author="周统宏" w:date="2026-04-02T14:19:21Z">
                  <w:rPr>
                    <w:rFonts w:hint="eastAsia" w:ascii="宋体" w:hAnsi="宋体" w:eastAsia="宋体" w:cs="宋体"/>
                    <w:bCs/>
                    <w:i w:val="0"/>
                    <w:iCs w:val="0"/>
                    <w:kern w:val="0"/>
                    <w:szCs w:val="36"/>
                    <w:lang w:val="en-US" w:eastAsia="zh-CN" w:bidi="ar"/>
                  </w:rPr>
                </w:rPrChange>
              </w:rPr>
              <w:delText>永泰县国家级制种大县创建工作计划（2026-2030年）预算表（初稿）</w:delText>
            </w:r>
          </w:del>
          <w:del w:id="1214" w:author="周统宏" w:date="2026-04-02T14:17:39Z">
            <w:r>
              <w:rPr>
                <w:rFonts w:hint="eastAsia" w:ascii="宋体" w:hAnsi="宋体" w:eastAsia="宋体" w:cs="宋体"/>
                <w:sz w:val="28"/>
                <w:szCs w:val="28"/>
                <w:rPrChange w:id="1215" w:author="周统宏" w:date="2026-04-02T14:19:21Z">
                  <w:rPr>
                    <w:rFonts w:hint="eastAsia" w:ascii="宋体" w:hAnsi="宋体" w:eastAsia="宋体" w:cs="宋体"/>
                  </w:rPr>
                </w:rPrChange>
              </w:rPr>
              <w:tab/>
            </w:r>
          </w:del>
          <w:del w:id="1216" w:author="周统宏" w:date="2026-04-02T14:17:39Z">
            <w:r>
              <w:rPr>
                <w:rFonts w:hint="eastAsia" w:ascii="宋体" w:hAnsi="宋体" w:eastAsia="宋体" w:cs="宋体"/>
                <w:sz w:val="28"/>
                <w:szCs w:val="28"/>
                <w:rPrChange w:id="1217" w:author="周统宏" w:date="2026-04-02T14:19:21Z">
                  <w:rPr>
                    <w:rFonts w:hint="eastAsia" w:ascii="宋体" w:hAnsi="宋体" w:eastAsia="宋体" w:cs="宋体"/>
                  </w:rPr>
                </w:rPrChange>
              </w:rPr>
              <w:fldChar w:fldCharType="begin"/>
            </w:r>
          </w:del>
          <w:del w:id="1219" w:author="周统宏" w:date="2026-04-02T14:17:39Z">
            <w:r>
              <w:rPr>
                <w:rFonts w:hint="eastAsia" w:ascii="宋体" w:hAnsi="宋体" w:eastAsia="宋体" w:cs="宋体"/>
                <w:sz w:val="28"/>
                <w:szCs w:val="28"/>
                <w:rPrChange w:id="1220" w:author="周统宏" w:date="2026-04-02T14:19:21Z">
                  <w:rPr>
                    <w:rFonts w:hint="eastAsia" w:ascii="宋体" w:hAnsi="宋体" w:eastAsia="宋体" w:cs="宋体"/>
                  </w:rPr>
                </w:rPrChange>
              </w:rPr>
              <w:delInstrText xml:space="preserve"> PAGEREF _Toc30660 \h </w:delInstrText>
            </w:r>
          </w:del>
          <w:del w:id="1222" w:author="周统宏" w:date="2026-04-02T14:17:39Z">
            <w:r>
              <w:rPr>
                <w:rFonts w:hint="eastAsia" w:ascii="宋体" w:hAnsi="宋体" w:eastAsia="宋体" w:cs="宋体"/>
                <w:sz w:val="28"/>
                <w:szCs w:val="28"/>
                <w:rPrChange w:id="1223" w:author="周统宏" w:date="2026-04-02T14:19:21Z">
                  <w:rPr>
                    <w:rFonts w:hint="eastAsia" w:ascii="宋体" w:hAnsi="宋体" w:eastAsia="宋体" w:cs="宋体"/>
                  </w:rPr>
                </w:rPrChange>
              </w:rPr>
              <w:fldChar w:fldCharType="separate"/>
            </w:r>
          </w:del>
          <w:del w:id="1224" w:author="周统宏" w:date="2026-04-02T14:17:39Z">
            <w:r>
              <w:rPr>
                <w:rFonts w:hint="eastAsia" w:ascii="宋体" w:hAnsi="宋体" w:eastAsia="宋体" w:cs="宋体"/>
                <w:sz w:val="28"/>
                <w:szCs w:val="28"/>
                <w:rPrChange w:id="1225" w:author="周统宏" w:date="2026-04-02T14:19:21Z">
                  <w:rPr>
                    <w:rFonts w:hint="eastAsia" w:ascii="宋体" w:hAnsi="宋体" w:eastAsia="宋体" w:cs="宋体"/>
                  </w:rPr>
                </w:rPrChange>
              </w:rPr>
              <w:delText>- 35 -</w:delText>
            </w:r>
          </w:del>
          <w:del w:id="1227" w:author="周统宏" w:date="2026-04-02T14:17:39Z">
            <w:r>
              <w:rPr>
                <w:rFonts w:hint="eastAsia" w:ascii="宋体" w:hAnsi="宋体" w:eastAsia="宋体" w:cs="宋体"/>
                <w:sz w:val="28"/>
                <w:szCs w:val="28"/>
                <w:rPrChange w:id="1228" w:author="周统宏" w:date="2026-04-02T14:19:21Z">
                  <w:rPr>
                    <w:rFonts w:hint="eastAsia" w:ascii="宋体" w:hAnsi="宋体" w:eastAsia="宋体" w:cs="宋体"/>
                  </w:rPr>
                </w:rPrChange>
              </w:rPr>
              <w:fldChar w:fldCharType="end"/>
            </w:r>
          </w:del>
          <w:del w:id="1229" w:author="周统宏" w:date="2026-04-02T14:17:39Z">
            <w:r>
              <w:rPr>
                <w:rFonts w:hint="eastAsia" w:ascii="宋体" w:hAnsi="宋体" w:eastAsia="宋体" w:cs="宋体"/>
                <w:sz w:val="28"/>
                <w:szCs w:val="28"/>
                <w:lang w:val="en-US" w:eastAsia="zh-CN"/>
                <w:rPrChange w:id="1230" w:author="周统宏" w:date="2026-04-02T14:19:21Z">
                  <w:rPr>
                    <w:rFonts w:hint="eastAsia" w:ascii="宋体" w:hAnsi="宋体" w:eastAsia="宋体" w:cs="宋体"/>
                    <w:szCs w:val="28"/>
                    <w:lang w:val="en-US" w:eastAsia="zh-CN"/>
                  </w:rPr>
                </w:rPrChange>
              </w:rPr>
              <w:fldChar w:fldCharType="end"/>
            </w:r>
          </w:del>
        </w:p>
        <w:p w14:paraId="3C8B2752">
          <w:pPr>
            <w:pStyle w:val="4"/>
            <w:tabs>
              <w:tab w:val="right" w:leader="dot" w:pos="8845"/>
            </w:tabs>
            <w:rPr>
              <w:ins w:id="1232" w:author="周统宏" w:date="2026-04-02T14:17:39Z"/>
              <w:rFonts w:hint="eastAsia" w:ascii="宋体" w:hAnsi="宋体" w:eastAsia="宋体" w:cs="宋体"/>
              <w:sz w:val="28"/>
              <w:szCs w:val="28"/>
              <w:rPrChange w:id="1233" w:author="周统宏" w:date="2026-04-02T14:19:21Z">
                <w:rPr>
                  <w:ins w:id="1234" w:author="周统宏" w:date="2026-04-02T14:17:39Z"/>
                </w:rPr>
              </w:rPrChange>
            </w:rPr>
          </w:pPr>
          <w:del w:id="1235" w:author="周统宏" w:date="2026-04-02T14:17:39Z">
            <w:r>
              <w:rPr>
                <w:rFonts w:hint="eastAsia" w:ascii="宋体" w:hAnsi="宋体" w:eastAsia="宋体" w:cs="宋体"/>
                <w:sz w:val="28"/>
                <w:szCs w:val="28"/>
                <w:lang w:val="en-US" w:eastAsia="zh-CN"/>
                <w:rPrChange w:id="1236" w:author="周统宏" w:date="2026-04-02T14:19:21Z">
                  <w:rPr>
                    <w:rFonts w:hint="eastAsia" w:ascii="宋体" w:hAnsi="宋体" w:eastAsia="宋体" w:cs="宋体"/>
                    <w:szCs w:val="28"/>
                    <w:lang w:val="en-US" w:eastAsia="zh-CN"/>
                  </w:rPr>
                </w:rPrChange>
              </w:rPr>
              <w:fldChar w:fldCharType="begin"/>
            </w:r>
          </w:del>
          <w:del w:id="1238" w:author="周统宏" w:date="2026-04-02T14:17:39Z">
            <w:r>
              <w:rPr>
                <w:rFonts w:hint="eastAsia" w:ascii="宋体" w:hAnsi="宋体" w:eastAsia="宋体" w:cs="宋体"/>
                <w:sz w:val="28"/>
                <w:szCs w:val="28"/>
                <w:lang w:val="en-US" w:eastAsia="zh-CN"/>
                <w:rPrChange w:id="1239" w:author="周统宏" w:date="2026-04-02T14:19:21Z">
                  <w:rPr>
                    <w:rFonts w:hint="eastAsia" w:ascii="宋体" w:hAnsi="宋体" w:eastAsia="宋体" w:cs="宋体"/>
                    <w:szCs w:val="28"/>
                    <w:lang w:val="en-US" w:eastAsia="zh-CN"/>
                  </w:rPr>
                </w:rPrChange>
              </w:rPr>
              <w:delInstrText xml:space="preserve"> HYPERLINK \l _Toc31976 </w:delInstrText>
            </w:r>
          </w:del>
          <w:del w:id="1241" w:author="周统宏" w:date="2026-04-02T14:17:39Z">
            <w:r>
              <w:rPr>
                <w:rFonts w:hint="eastAsia" w:ascii="宋体" w:hAnsi="宋体" w:eastAsia="宋体" w:cs="宋体"/>
                <w:sz w:val="28"/>
                <w:szCs w:val="28"/>
                <w:lang w:val="en-US" w:eastAsia="zh-CN"/>
                <w:rPrChange w:id="1242" w:author="周统宏" w:date="2026-04-02T14:19:21Z">
                  <w:rPr>
                    <w:rFonts w:hint="eastAsia" w:ascii="宋体" w:hAnsi="宋体" w:eastAsia="宋体" w:cs="宋体"/>
                    <w:szCs w:val="28"/>
                    <w:lang w:val="en-US" w:eastAsia="zh-CN"/>
                  </w:rPr>
                </w:rPrChange>
              </w:rPr>
              <w:fldChar w:fldCharType="separate"/>
            </w:r>
          </w:del>
          <w:del w:id="1243" w:author="周统宏" w:date="2026-04-02T14:17:39Z">
            <w:r>
              <w:rPr>
                <w:rFonts w:hint="eastAsia" w:ascii="宋体" w:hAnsi="宋体" w:eastAsia="宋体" w:cs="宋体"/>
                <w:sz w:val="28"/>
                <w:szCs w:val="28"/>
                <w:lang w:val="en-US" w:eastAsia="zh-CN"/>
                <w:rPrChange w:id="1244" w:author="周统宏" w:date="2026-04-02T14:19:21Z">
                  <w:rPr>
                    <w:rFonts w:hint="eastAsia" w:ascii="宋体" w:hAnsi="宋体" w:eastAsia="宋体" w:cs="宋体"/>
                    <w:szCs w:val="32"/>
                    <w:lang w:val="en-US" w:eastAsia="zh-CN"/>
                  </w:rPr>
                </w:rPrChange>
              </w:rPr>
              <w:delText>附件6：</w:delText>
            </w:r>
          </w:del>
          <w:del w:id="1246" w:author="周统宏" w:date="2026-04-02T14:17:39Z">
            <w:r>
              <w:rPr>
                <w:rFonts w:hint="eastAsia" w:ascii="宋体" w:hAnsi="宋体" w:eastAsia="宋体" w:cs="宋体"/>
                <w:sz w:val="28"/>
                <w:szCs w:val="28"/>
                <w:lang w:val="en-US" w:eastAsia="zh-CN"/>
                <w:rPrChange w:id="1247" w:author="周统宏" w:date="2026-04-02T14:19:21Z">
                  <w:rPr>
                    <w:rFonts w:hint="eastAsia" w:ascii="宋体" w:hAnsi="宋体" w:eastAsia="宋体" w:cs="宋体"/>
                    <w:szCs w:val="28"/>
                    <w:lang w:val="en-US" w:eastAsia="zh-CN"/>
                  </w:rPr>
                </w:rPrChange>
              </w:rPr>
              <w:fldChar w:fldCharType="end"/>
            </w:r>
          </w:del>
          <w:del w:id="1248" w:author="周统宏" w:date="2026-04-02T14:17:39Z">
            <w:r>
              <w:rPr>
                <w:rFonts w:hint="eastAsia" w:ascii="宋体" w:hAnsi="宋体" w:eastAsia="宋体" w:cs="宋体"/>
                <w:sz w:val="28"/>
                <w:szCs w:val="28"/>
                <w:lang w:val="en-US" w:eastAsia="zh-CN"/>
                <w:rPrChange w:id="1249" w:author="周统宏" w:date="2026-04-02T14:19:21Z">
                  <w:rPr>
                    <w:rFonts w:hint="eastAsia" w:ascii="宋体" w:hAnsi="宋体" w:eastAsia="宋体" w:cs="宋体"/>
                    <w:szCs w:val="28"/>
                    <w:lang w:val="en-US" w:eastAsia="zh-CN"/>
                  </w:rPr>
                </w:rPrChange>
              </w:rPr>
              <w:fldChar w:fldCharType="begin"/>
            </w:r>
          </w:del>
          <w:del w:id="1251" w:author="周统宏" w:date="2026-04-02T14:17:39Z">
            <w:r>
              <w:rPr>
                <w:rFonts w:hint="eastAsia" w:ascii="宋体" w:hAnsi="宋体" w:eastAsia="宋体" w:cs="宋体"/>
                <w:sz w:val="28"/>
                <w:szCs w:val="28"/>
                <w:lang w:val="en-US" w:eastAsia="zh-CN"/>
                <w:rPrChange w:id="1252" w:author="周统宏" w:date="2026-04-02T14:19:21Z">
                  <w:rPr>
                    <w:rFonts w:hint="eastAsia" w:ascii="宋体" w:hAnsi="宋体" w:eastAsia="宋体" w:cs="宋体"/>
                    <w:szCs w:val="28"/>
                    <w:lang w:val="en-US" w:eastAsia="zh-CN"/>
                  </w:rPr>
                </w:rPrChange>
              </w:rPr>
              <w:delInstrText xml:space="preserve"> HYPERLINK \l _Toc4565 </w:delInstrText>
            </w:r>
          </w:del>
          <w:del w:id="1254" w:author="周统宏" w:date="2026-04-02T14:17:39Z">
            <w:r>
              <w:rPr>
                <w:rFonts w:hint="eastAsia" w:ascii="宋体" w:hAnsi="宋体" w:eastAsia="宋体" w:cs="宋体"/>
                <w:sz w:val="28"/>
                <w:szCs w:val="28"/>
                <w:lang w:val="en-US" w:eastAsia="zh-CN"/>
                <w:rPrChange w:id="1255" w:author="周统宏" w:date="2026-04-02T14:19:21Z">
                  <w:rPr>
                    <w:rFonts w:hint="eastAsia" w:ascii="宋体" w:hAnsi="宋体" w:eastAsia="宋体" w:cs="宋体"/>
                    <w:szCs w:val="28"/>
                    <w:lang w:val="en-US" w:eastAsia="zh-CN"/>
                  </w:rPr>
                </w:rPrChange>
              </w:rPr>
              <w:fldChar w:fldCharType="separate"/>
            </w:r>
          </w:del>
          <w:del w:id="1256" w:author="周统宏" w:date="2026-04-02T14:17:39Z">
            <w:r>
              <w:rPr>
                <w:rFonts w:hint="eastAsia" w:ascii="宋体" w:hAnsi="宋体" w:eastAsia="宋体" w:cs="宋体"/>
                <w:bCs/>
                <w:sz w:val="28"/>
                <w:szCs w:val="28"/>
                <w:rPrChange w:id="1257" w:author="周统宏" w:date="2026-04-02T14:19:21Z">
                  <w:rPr>
                    <w:rFonts w:hint="eastAsia" w:ascii="宋体" w:hAnsi="宋体" w:eastAsia="宋体" w:cs="宋体"/>
                    <w:bCs/>
                    <w:szCs w:val="44"/>
                  </w:rPr>
                </w:rPrChange>
              </w:rPr>
              <w:delText>永泰县国家级制种大县创建工作</w:delText>
            </w:r>
          </w:del>
          <w:del w:id="1259" w:author="周统宏" w:date="2026-04-02T14:17:39Z">
            <w:r>
              <w:rPr>
                <w:rFonts w:hint="eastAsia" w:ascii="宋体" w:hAnsi="宋体" w:eastAsia="宋体" w:cs="宋体"/>
                <w:bCs/>
                <w:sz w:val="28"/>
                <w:szCs w:val="28"/>
                <w:lang w:val="en-US" w:eastAsia="zh-CN"/>
                <w:rPrChange w:id="1260" w:author="周统宏" w:date="2026-04-02T14:19:21Z">
                  <w:rPr>
                    <w:rFonts w:hint="eastAsia" w:ascii="宋体" w:hAnsi="宋体" w:eastAsia="宋体" w:cs="宋体"/>
                    <w:bCs/>
                    <w:szCs w:val="44"/>
                    <w:lang w:val="en-US" w:eastAsia="zh-CN"/>
                  </w:rPr>
                </w:rPrChange>
              </w:rPr>
              <w:delText>专班</w:delText>
            </w:r>
          </w:del>
          <w:del w:id="1262" w:author="周统宏" w:date="2026-04-02T14:17:39Z">
            <w:r>
              <w:rPr>
                <w:rFonts w:hint="eastAsia" w:ascii="宋体" w:hAnsi="宋体" w:eastAsia="宋体" w:cs="宋体"/>
                <w:sz w:val="28"/>
                <w:szCs w:val="28"/>
                <w:rPrChange w:id="1263" w:author="周统宏" w:date="2026-04-02T14:19:21Z">
                  <w:rPr>
                    <w:rFonts w:hint="eastAsia" w:ascii="宋体" w:hAnsi="宋体" w:eastAsia="宋体" w:cs="宋体"/>
                  </w:rPr>
                </w:rPrChange>
              </w:rPr>
              <w:tab/>
            </w:r>
          </w:del>
          <w:del w:id="1264" w:author="周统宏" w:date="2026-04-02T14:17:39Z">
            <w:r>
              <w:rPr>
                <w:rFonts w:hint="eastAsia" w:ascii="宋体" w:hAnsi="宋体" w:eastAsia="宋体" w:cs="宋体"/>
                <w:sz w:val="28"/>
                <w:szCs w:val="28"/>
                <w:rPrChange w:id="1265" w:author="周统宏" w:date="2026-04-02T14:19:21Z">
                  <w:rPr>
                    <w:rFonts w:hint="eastAsia" w:ascii="宋体" w:hAnsi="宋体" w:eastAsia="宋体" w:cs="宋体"/>
                  </w:rPr>
                </w:rPrChange>
              </w:rPr>
              <w:fldChar w:fldCharType="begin"/>
            </w:r>
          </w:del>
          <w:del w:id="1267" w:author="周统宏" w:date="2026-04-02T14:17:39Z">
            <w:r>
              <w:rPr>
                <w:rFonts w:hint="eastAsia" w:ascii="宋体" w:hAnsi="宋体" w:eastAsia="宋体" w:cs="宋体"/>
                <w:sz w:val="28"/>
                <w:szCs w:val="28"/>
                <w:rPrChange w:id="1268" w:author="周统宏" w:date="2026-04-02T14:19:21Z">
                  <w:rPr>
                    <w:rFonts w:hint="eastAsia" w:ascii="宋体" w:hAnsi="宋体" w:eastAsia="宋体" w:cs="宋体"/>
                  </w:rPr>
                </w:rPrChange>
              </w:rPr>
              <w:delInstrText xml:space="preserve"> PAGEREF _Toc4565 \h </w:delInstrText>
            </w:r>
          </w:del>
          <w:del w:id="1270" w:author="周统宏" w:date="2026-04-02T14:17:39Z">
            <w:r>
              <w:rPr>
                <w:rFonts w:hint="eastAsia" w:ascii="宋体" w:hAnsi="宋体" w:eastAsia="宋体" w:cs="宋体"/>
                <w:sz w:val="28"/>
                <w:szCs w:val="28"/>
                <w:rPrChange w:id="1271" w:author="周统宏" w:date="2026-04-02T14:19:21Z">
                  <w:rPr>
                    <w:rFonts w:hint="eastAsia" w:ascii="宋体" w:hAnsi="宋体" w:eastAsia="宋体" w:cs="宋体"/>
                  </w:rPr>
                </w:rPrChange>
              </w:rPr>
              <w:fldChar w:fldCharType="separate"/>
            </w:r>
          </w:del>
          <w:del w:id="1272" w:author="周统宏" w:date="2026-04-02T14:17:39Z">
            <w:r>
              <w:rPr>
                <w:rFonts w:hint="eastAsia" w:ascii="宋体" w:hAnsi="宋体" w:eastAsia="宋体" w:cs="宋体"/>
                <w:sz w:val="28"/>
                <w:szCs w:val="28"/>
                <w:rPrChange w:id="1273" w:author="周统宏" w:date="2026-04-02T14:19:21Z">
                  <w:rPr>
                    <w:rFonts w:hint="eastAsia" w:ascii="宋体" w:hAnsi="宋体" w:eastAsia="宋体" w:cs="宋体"/>
                  </w:rPr>
                </w:rPrChange>
              </w:rPr>
              <w:delText>- 38 -</w:delText>
            </w:r>
          </w:del>
          <w:del w:id="1275" w:author="周统宏" w:date="2026-04-02T14:17:39Z">
            <w:r>
              <w:rPr>
                <w:rFonts w:hint="eastAsia" w:ascii="宋体" w:hAnsi="宋体" w:eastAsia="宋体" w:cs="宋体"/>
                <w:sz w:val="28"/>
                <w:szCs w:val="28"/>
                <w:rPrChange w:id="1276" w:author="周统宏" w:date="2026-04-02T14:19:21Z">
                  <w:rPr>
                    <w:rFonts w:hint="eastAsia" w:ascii="宋体" w:hAnsi="宋体" w:eastAsia="宋体" w:cs="宋体"/>
                  </w:rPr>
                </w:rPrChange>
              </w:rPr>
              <w:fldChar w:fldCharType="end"/>
            </w:r>
          </w:del>
          <w:del w:id="1277" w:author="周统宏" w:date="2026-04-02T14:17:39Z">
            <w:r>
              <w:rPr>
                <w:rFonts w:hint="eastAsia" w:ascii="宋体" w:hAnsi="宋体" w:eastAsia="宋体" w:cs="宋体"/>
                <w:sz w:val="28"/>
                <w:szCs w:val="28"/>
                <w:lang w:val="en-US" w:eastAsia="zh-CN"/>
                <w:rPrChange w:id="1278" w:author="周统宏" w:date="2026-04-02T14:19:21Z">
                  <w:rPr>
                    <w:rFonts w:hint="eastAsia" w:ascii="宋体" w:hAnsi="宋体" w:eastAsia="宋体" w:cs="宋体"/>
                    <w:szCs w:val="28"/>
                    <w:lang w:val="en-US" w:eastAsia="zh-CN"/>
                  </w:rPr>
                </w:rPrChange>
              </w:rPr>
              <w:fldChar w:fldCharType="end"/>
            </w:r>
          </w:del>
          <w:ins w:id="1280" w:author="周统宏" w:date="2026-04-02T14:17:39Z">
            <w:r>
              <w:rPr>
                <w:rFonts w:hint="eastAsia" w:ascii="宋体" w:hAnsi="宋体" w:eastAsia="宋体" w:cs="宋体"/>
                <w:sz w:val="28"/>
                <w:szCs w:val="28"/>
                <w:lang w:val="en-US" w:eastAsia="zh-CN"/>
                <w:rPrChange w:id="1281" w:author="周统宏" w:date="2026-04-02T14:19:21Z">
                  <w:rPr>
                    <w:rFonts w:hint="eastAsia" w:ascii="宋体" w:hAnsi="宋体" w:eastAsia="宋体" w:cs="宋体"/>
                    <w:szCs w:val="28"/>
                    <w:lang w:val="en-US" w:eastAsia="zh-CN"/>
                  </w:rPr>
                </w:rPrChange>
              </w:rPr>
              <w:fldChar w:fldCharType="begin"/>
            </w:r>
          </w:ins>
          <w:ins w:id="1283" w:author="周统宏" w:date="2026-04-02T14:17:39Z">
            <w:r>
              <w:rPr>
                <w:rFonts w:hint="eastAsia" w:ascii="宋体" w:hAnsi="宋体" w:eastAsia="宋体" w:cs="宋体"/>
                <w:sz w:val="28"/>
                <w:szCs w:val="28"/>
                <w:lang w:val="en-US" w:eastAsia="zh-CN"/>
                <w:rPrChange w:id="1284" w:author="周统宏" w:date="2026-04-02T14:19:21Z">
                  <w:rPr>
                    <w:rFonts w:hint="eastAsia" w:ascii="宋体" w:hAnsi="宋体" w:eastAsia="宋体" w:cs="宋体"/>
                    <w:szCs w:val="28"/>
                    <w:lang w:val="en-US" w:eastAsia="zh-CN"/>
                  </w:rPr>
                </w:rPrChange>
              </w:rPr>
              <w:instrText xml:space="preserve"> HYPERLINK \l _Toc5670 </w:instrText>
            </w:r>
          </w:ins>
          <w:ins w:id="1286" w:author="周统宏" w:date="2026-04-02T14:17:39Z">
            <w:r>
              <w:rPr>
                <w:rFonts w:hint="eastAsia" w:ascii="宋体" w:hAnsi="宋体" w:eastAsia="宋体" w:cs="宋体"/>
                <w:sz w:val="28"/>
                <w:szCs w:val="28"/>
                <w:lang w:val="en-US" w:eastAsia="zh-CN"/>
                <w:rPrChange w:id="1287" w:author="周统宏" w:date="2026-04-02T14:19:21Z">
                  <w:rPr>
                    <w:rFonts w:hint="eastAsia" w:ascii="宋体" w:hAnsi="宋体" w:eastAsia="宋体" w:cs="宋体"/>
                    <w:szCs w:val="28"/>
                    <w:lang w:val="en-US" w:eastAsia="zh-CN"/>
                  </w:rPr>
                </w:rPrChange>
              </w:rPr>
              <w:fldChar w:fldCharType="separate"/>
            </w:r>
          </w:ins>
          <w:ins w:id="1288" w:author="周统宏" w:date="2026-04-02T14:17:39Z">
            <w:r>
              <w:rPr>
                <w:rFonts w:hint="eastAsia" w:ascii="宋体" w:hAnsi="宋体" w:eastAsia="宋体" w:cs="宋体"/>
                <w:bCs/>
                <w:sz w:val="28"/>
                <w:szCs w:val="28"/>
                <w:lang w:val="en-US" w:eastAsia="zh-CN"/>
                <w:rPrChange w:id="1289" w:author="周统宏" w:date="2026-04-02T14:19:21Z">
                  <w:rPr>
                    <w:rFonts w:hint="eastAsia" w:ascii="宋体" w:hAnsi="宋体" w:eastAsia="宋体" w:cs="宋体"/>
                    <w:bCs/>
                    <w:szCs w:val="32"/>
                    <w:lang w:val="en-US" w:eastAsia="zh-CN"/>
                  </w:rPr>
                </w:rPrChange>
              </w:rPr>
              <w:t>第一章 计划概要</w:t>
            </w:r>
          </w:ins>
          <w:ins w:id="1291" w:author="周统宏" w:date="2026-04-02T14:17:39Z">
            <w:r>
              <w:rPr>
                <w:rFonts w:hint="eastAsia" w:ascii="宋体" w:hAnsi="宋体" w:eastAsia="宋体" w:cs="宋体"/>
                <w:sz w:val="28"/>
                <w:szCs w:val="28"/>
                <w:rPrChange w:id="1292" w:author="周统宏" w:date="2026-04-02T14:19:21Z">
                  <w:rPr/>
                </w:rPrChange>
              </w:rPr>
              <w:tab/>
            </w:r>
          </w:ins>
          <w:ins w:id="1294" w:author="周统宏" w:date="2026-04-02T14:17:39Z">
            <w:r>
              <w:rPr>
                <w:rFonts w:hint="eastAsia" w:ascii="宋体" w:hAnsi="宋体" w:eastAsia="宋体" w:cs="宋体"/>
                <w:sz w:val="28"/>
                <w:szCs w:val="28"/>
                <w:rPrChange w:id="1295" w:author="周统宏" w:date="2026-04-02T14:19:21Z">
                  <w:rPr/>
                </w:rPrChange>
              </w:rPr>
              <w:fldChar w:fldCharType="begin"/>
            </w:r>
          </w:ins>
          <w:ins w:id="1297" w:author="周统宏" w:date="2026-04-02T14:17:39Z">
            <w:r>
              <w:rPr>
                <w:rFonts w:hint="eastAsia" w:ascii="宋体" w:hAnsi="宋体" w:eastAsia="宋体" w:cs="宋体"/>
                <w:sz w:val="28"/>
                <w:szCs w:val="28"/>
                <w:rPrChange w:id="1298" w:author="周统宏" w:date="2026-04-02T14:19:21Z">
                  <w:rPr/>
                </w:rPrChange>
              </w:rPr>
              <w:instrText xml:space="preserve"> PAGEREF _Toc5670 \h </w:instrText>
            </w:r>
          </w:ins>
          <w:ins w:id="1300" w:author="周统宏" w:date="2026-04-02T14:17:39Z">
            <w:r>
              <w:rPr>
                <w:rFonts w:hint="eastAsia" w:ascii="宋体" w:hAnsi="宋体" w:eastAsia="宋体" w:cs="宋体"/>
                <w:sz w:val="28"/>
                <w:szCs w:val="28"/>
                <w:rPrChange w:id="1301" w:author="周统宏" w:date="2026-04-02T14:19:21Z">
                  <w:rPr/>
                </w:rPrChange>
              </w:rPr>
              <w:fldChar w:fldCharType="separate"/>
            </w:r>
          </w:ins>
          <w:ins w:id="1302" w:author="周统宏" w:date="2026-04-02T14:17:40Z">
            <w:r>
              <w:rPr>
                <w:rFonts w:hint="eastAsia" w:ascii="宋体" w:hAnsi="宋体" w:eastAsia="宋体" w:cs="宋体"/>
                <w:sz w:val="28"/>
                <w:szCs w:val="28"/>
                <w:rPrChange w:id="1303" w:author="周统宏" w:date="2026-04-02T14:19:21Z">
                  <w:rPr/>
                </w:rPrChange>
              </w:rPr>
              <w:t>- 3 -</w:t>
            </w:r>
          </w:ins>
          <w:ins w:id="1305" w:author="周统宏" w:date="2026-04-02T14:17:39Z">
            <w:r>
              <w:rPr>
                <w:rFonts w:hint="eastAsia" w:ascii="宋体" w:hAnsi="宋体" w:eastAsia="宋体" w:cs="宋体"/>
                <w:sz w:val="28"/>
                <w:szCs w:val="28"/>
                <w:rPrChange w:id="1306" w:author="周统宏" w:date="2026-04-02T14:19:21Z">
                  <w:rPr/>
                </w:rPrChange>
              </w:rPr>
              <w:fldChar w:fldCharType="end"/>
            </w:r>
          </w:ins>
          <w:ins w:id="1307" w:author="周统宏" w:date="2026-04-02T14:17:39Z">
            <w:r>
              <w:rPr>
                <w:rFonts w:hint="eastAsia" w:ascii="宋体" w:hAnsi="宋体" w:eastAsia="宋体" w:cs="宋体"/>
                <w:sz w:val="28"/>
                <w:szCs w:val="28"/>
                <w:lang w:val="en-US" w:eastAsia="zh-CN"/>
                <w:rPrChange w:id="1308" w:author="周统宏" w:date="2026-04-02T14:19:21Z">
                  <w:rPr>
                    <w:rFonts w:hint="eastAsia" w:ascii="宋体" w:hAnsi="宋体" w:eastAsia="宋体" w:cs="宋体"/>
                    <w:szCs w:val="28"/>
                    <w:lang w:val="en-US" w:eastAsia="zh-CN"/>
                  </w:rPr>
                </w:rPrChange>
              </w:rPr>
              <w:fldChar w:fldCharType="end"/>
            </w:r>
          </w:ins>
        </w:p>
        <w:p w14:paraId="3A9D78FC">
          <w:pPr>
            <w:pStyle w:val="5"/>
            <w:tabs>
              <w:tab w:val="right" w:leader="dot" w:pos="8845"/>
            </w:tabs>
            <w:rPr>
              <w:ins w:id="1310" w:author="周统宏" w:date="2026-04-02T14:17:39Z"/>
              <w:rFonts w:hint="eastAsia" w:ascii="宋体" w:hAnsi="宋体" w:eastAsia="宋体" w:cs="宋体"/>
              <w:sz w:val="28"/>
              <w:szCs w:val="28"/>
              <w:rPrChange w:id="1311" w:author="周统宏" w:date="2026-04-02T14:19:21Z">
                <w:rPr>
                  <w:ins w:id="1312" w:author="周统宏" w:date="2026-04-02T14:17:39Z"/>
                </w:rPr>
              </w:rPrChange>
            </w:rPr>
          </w:pPr>
          <w:ins w:id="1313" w:author="周统宏" w:date="2026-04-02T14:17:39Z">
            <w:r>
              <w:rPr>
                <w:rFonts w:hint="eastAsia" w:ascii="宋体" w:hAnsi="宋体" w:eastAsia="宋体" w:cs="宋体"/>
                <w:sz w:val="28"/>
                <w:szCs w:val="28"/>
                <w:lang w:val="en-US" w:eastAsia="zh-CN"/>
                <w:rPrChange w:id="1314" w:author="周统宏" w:date="2026-04-02T14:19:21Z">
                  <w:rPr>
                    <w:rFonts w:hint="eastAsia" w:ascii="宋体" w:hAnsi="宋体" w:eastAsia="宋体" w:cs="宋体"/>
                    <w:szCs w:val="28"/>
                    <w:lang w:val="en-US" w:eastAsia="zh-CN"/>
                  </w:rPr>
                </w:rPrChange>
              </w:rPr>
              <w:fldChar w:fldCharType="begin"/>
            </w:r>
          </w:ins>
          <w:ins w:id="1316" w:author="周统宏" w:date="2026-04-02T14:17:39Z">
            <w:r>
              <w:rPr>
                <w:rFonts w:hint="eastAsia" w:ascii="宋体" w:hAnsi="宋体" w:eastAsia="宋体" w:cs="宋体"/>
                <w:sz w:val="28"/>
                <w:szCs w:val="28"/>
                <w:lang w:val="en-US" w:eastAsia="zh-CN"/>
                <w:rPrChange w:id="1317" w:author="周统宏" w:date="2026-04-02T14:19:21Z">
                  <w:rPr>
                    <w:rFonts w:hint="eastAsia" w:ascii="宋体" w:hAnsi="宋体" w:eastAsia="宋体" w:cs="宋体"/>
                    <w:szCs w:val="28"/>
                    <w:lang w:val="en-US" w:eastAsia="zh-CN"/>
                  </w:rPr>
                </w:rPrChange>
              </w:rPr>
              <w:instrText xml:space="preserve"> HYPERLINK \l _Toc23090 </w:instrText>
            </w:r>
          </w:ins>
          <w:ins w:id="1319" w:author="周统宏" w:date="2026-04-02T14:17:39Z">
            <w:r>
              <w:rPr>
                <w:rFonts w:hint="eastAsia" w:ascii="宋体" w:hAnsi="宋体" w:eastAsia="宋体" w:cs="宋体"/>
                <w:sz w:val="28"/>
                <w:szCs w:val="28"/>
                <w:lang w:val="en-US" w:eastAsia="zh-CN"/>
                <w:rPrChange w:id="1320" w:author="周统宏" w:date="2026-04-02T14:19:21Z">
                  <w:rPr>
                    <w:rFonts w:hint="eastAsia" w:ascii="宋体" w:hAnsi="宋体" w:eastAsia="宋体" w:cs="宋体"/>
                    <w:szCs w:val="28"/>
                    <w:lang w:val="en-US" w:eastAsia="zh-CN"/>
                  </w:rPr>
                </w:rPrChange>
              </w:rPr>
              <w:fldChar w:fldCharType="separate"/>
            </w:r>
          </w:ins>
          <w:ins w:id="1321" w:author="周统宏" w:date="2026-04-02T14:17:39Z">
            <w:r>
              <w:rPr>
                <w:rFonts w:hint="eastAsia" w:ascii="宋体" w:hAnsi="宋体" w:eastAsia="宋体" w:cs="宋体"/>
                <w:sz w:val="28"/>
                <w:szCs w:val="28"/>
                <w:lang w:val="en-US" w:eastAsia="zh-CN"/>
                <w:rPrChange w:id="1322" w:author="周统宏" w:date="2026-04-02T14:19:21Z">
                  <w:rPr>
                    <w:rFonts w:hint="eastAsia" w:ascii="黑体" w:hAnsi="黑体" w:eastAsia="黑体" w:cs="黑体"/>
                    <w:szCs w:val="32"/>
                    <w:lang w:val="en-US" w:eastAsia="zh-CN"/>
                  </w:rPr>
                </w:rPrChange>
              </w:rPr>
              <w:t>一、计划背景</w:t>
            </w:r>
          </w:ins>
          <w:ins w:id="1324" w:author="周统宏" w:date="2026-04-02T14:17:39Z">
            <w:r>
              <w:rPr>
                <w:rFonts w:hint="eastAsia" w:ascii="宋体" w:hAnsi="宋体" w:eastAsia="宋体" w:cs="宋体"/>
                <w:sz w:val="28"/>
                <w:szCs w:val="28"/>
                <w:rPrChange w:id="1325" w:author="周统宏" w:date="2026-04-02T14:19:21Z">
                  <w:rPr/>
                </w:rPrChange>
              </w:rPr>
              <w:tab/>
            </w:r>
          </w:ins>
          <w:ins w:id="1326" w:author="周统宏" w:date="2026-04-02T14:17:39Z">
            <w:r>
              <w:rPr>
                <w:rFonts w:hint="eastAsia" w:ascii="宋体" w:hAnsi="宋体" w:eastAsia="宋体" w:cs="宋体"/>
                <w:sz w:val="28"/>
                <w:szCs w:val="28"/>
                <w:rPrChange w:id="1327" w:author="周统宏" w:date="2026-04-02T14:19:21Z">
                  <w:rPr/>
                </w:rPrChange>
              </w:rPr>
              <w:fldChar w:fldCharType="begin"/>
            </w:r>
          </w:ins>
          <w:ins w:id="1329" w:author="周统宏" w:date="2026-04-02T14:17:39Z">
            <w:r>
              <w:rPr>
                <w:rFonts w:hint="eastAsia" w:ascii="宋体" w:hAnsi="宋体" w:eastAsia="宋体" w:cs="宋体"/>
                <w:sz w:val="28"/>
                <w:szCs w:val="28"/>
                <w:rPrChange w:id="1330" w:author="周统宏" w:date="2026-04-02T14:19:21Z">
                  <w:rPr/>
                </w:rPrChange>
              </w:rPr>
              <w:instrText xml:space="preserve"> PAGEREF _Toc23090 \h </w:instrText>
            </w:r>
          </w:ins>
          <w:ins w:id="1332" w:author="周统宏" w:date="2026-04-02T14:17:39Z">
            <w:r>
              <w:rPr>
                <w:rFonts w:hint="eastAsia" w:ascii="宋体" w:hAnsi="宋体" w:eastAsia="宋体" w:cs="宋体"/>
                <w:sz w:val="28"/>
                <w:szCs w:val="28"/>
                <w:rPrChange w:id="1333" w:author="周统宏" w:date="2026-04-02T14:19:21Z">
                  <w:rPr/>
                </w:rPrChange>
              </w:rPr>
              <w:fldChar w:fldCharType="separate"/>
            </w:r>
          </w:ins>
          <w:ins w:id="1334" w:author="周统宏" w:date="2026-04-02T14:17:40Z">
            <w:r>
              <w:rPr>
                <w:rFonts w:hint="eastAsia" w:ascii="宋体" w:hAnsi="宋体" w:eastAsia="宋体" w:cs="宋体"/>
                <w:sz w:val="28"/>
                <w:szCs w:val="28"/>
                <w:rPrChange w:id="1335" w:author="周统宏" w:date="2026-04-02T14:19:21Z">
                  <w:rPr/>
                </w:rPrChange>
              </w:rPr>
              <w:t>- 3 -</w:t>
            </w:r>
          </w:ins>
          <w:ins w:id="1337" w:author="周统宏" w:date="2026-04-02T14:17:39Z">
            <w:r>
              <w:rPr>
                <w:rFonts w:hint="eastAsia" w:ascii="宋体" w:hAnsi="宋体" w:eastAsia="宋体" w:cs="宋体"/>
                <w:sz w:val="28"/>
                <w:szCs w:val="28"/>
                <w:rPrChange w:id="1338" w:author="周统宏" w:date="2026-04-02T14:19:21Z">
                  <w:rPr/>
                </w:rPrChange>
              </w:rPr>
              <w:fldChar w:fldCharType="end"/>
            </w:r>
          </w:ins>
          <w:ins w:id="1339" w:author="周统宏" w:date="2026-04-02T14:17:39Z">
            <w:r>
              <w:rPr>
                <w:rFonts w:hint="eastAsia" w:ascii="宋体" w:hAnsi="宋体" w:eastAsia="宋体" w:cs="宋体"/>
                <w:sz w:val="28"/>
                <w:szCs w:val="28"/>
                <w:lang w:val="en-US" w:eastAsia="zh-CN"/>
                <w:rPrChange w:id="1340" w:author="周统宏" w:date="2026-04-02T14:19:21Z">
                  <w:rPr>
                    <w:rFonts w:hint="eastAsia" w:ascii="宋体" w:hAnsi="宋体" w:eastAsia="宋体" w:cs="宋体"/>
                    <w:szCs w:val="28"/>
                    <w:lang w:val="en-US" w:eastAsia="zh-CN"/>
                  </w:rPr>
                </w:rPrChange>
              </w:rPr>
              <w:fldChar w:fldCharType="end"/>
            </w:r>
          </w:ins>
        </w:p>
        <w:p w14:paraId="4CB7F3B1">
          <w:pPr>
            <w:pStyle w:val="5"/>
            <w:tabs>
              <w:tab w:val="right" w:leader="dot" w:pos="8845"/>
            </w:tabs>
            <w:rPr>
              <w:ins w:id="1342" w:author="周统宏" w:date="2026-04-02T14:17:39Z"/>
              <w:rFonts w:hint="eastAsia" w:ascii="宋体" w:hAnsi="宋体" w:eastAsia="宋体" w:cs="宋体"/>
              <w:sz w:val="28"/>
              <w:szCs w:val="28"/>
              <w:rPrChange w:id="1343" w:author="周统宏" w:date="2026-04-02T14:19:21Z">
                <w:rPr>
                  <w:ins w:id="1344" w:author="周统宏" w:date="2026-04-02T14:17:39Z"/>
                </w:rPr>
              </w:rPrChange>
            </w:rPr>
          </w:pPr>
          <w:ins w:id="1345" w:author="周统宏" w:date="2026-04-02T14:17:39Z">
            <w:r>
              <w:rPr>
                <w:rFonts w:hint="eastAsia" w:ascii="宋体" w:hAnsi="宋体" w:eastAsia="宋体" w:cs="宋体"/>
                <w:sz w:val="28"/>
                <w:szCs w:val="28"/>
                <w:lang w:val="en-US" w:eastAsia="zh-CN"/>
                <w:rPrChange w:id="1346" w:author="周统宏" w:date="2026-04-02T14:19:21Z">
                  <w:rPr>
                    <w:rFonts w:hint="eastAsia" w:ascii="宋体" w:hAnsi="宋体" w:eastAsia="宋体" w:cs="宋体"/>
                    <w:szCs w:val="28"/>
                    <w:lang w:val="en-US" w:eastAsia="zh-CN"/>
                  </w:rPr>
                </w:rPrChange>
              </w:rPr>
              <w:fldChar w:fldCharType="begin"/>
            </w:r>
          </w:ins>
          <w:ins w:id="1348" w:author="周统宏" w:date="2026-04-02T14:17:39Z">
            <w:r>
              <w:rPr>
                <w:rFonts w:hint="eastAsia" w:ascii="宋体" w:hAnsi="宋体" w:eastAsia="宋体" w:cs="宋体"/>
                <w:sz w:val="28"/>
                <w:szCs w:val="28"/>
                <w:lang w:val="en-US" w:eastAsia="zh-CN"/>
                <w:rPrChange w:id="1349" w:author="周统宏" w:date="2026-04-02T14:19:21Z">
                  <w:rPr>
                    <w:rFonts w:hint="eastAsia" w:ascii="宋体" w:hAnsi="宋体" w:eastAsia="宋体" w:cs="宋体"/>
                    <w:szCs w:val="28"/>
                    <w:lang w:val="en-US" w:eastAsia="zh-CN"/>
                  </w:rPr>
                </w:rPrChange>
              </w:rPr>
              <w:instrText xml:space="preserve"> HYPERLINK \l _Toc10305 </w:instrText>
            </w:r>
          </w:ins>
          <w:ins w:id="1351" w:author="周统宏" w:date="2026-04-02T14:17:39Z">
            <w:r>
              <w:rPr>
                <w:rFonts w:hint="eastAsia" w:ascii="宋体" w:hAnsi="宋体" w:eastAsia="宋体" w:cs="宋体"/>
                <w:sz w:val="28"/>
                <w:szCs w:val="28"/>
                <w:lang w:val="en-US" w:eastAsia="zh-CN"/>
                <w:rPrChange w:id="1352" w:author="周统宏" w:date="2026-04-02T14:19:21Z">
                  <w:rPr>
                    <w:rFonts w:hint="eastAsia" w:ascii="宋体" w:hAnsi="宋体" w:eastAsia="宋体" w:cs="宋体"/>
                    <w:szCs w:val="28"/>
                    <w:lang w:val="en-US" w:eastAsia="zh-CN"/>
                  </w:rPr>
                </w:rPrChange>
              </w:rPr>
              <w:fldChar w:fldCharType="separate"/>
            </w:r>
          </w:ins>
          <w:ins w:id="1353" w:author="周统宏" w:date="2026-04-02T14:17:39Z">
            <w:r>
              <w:rPr>
                <w:rFonts w:hint="eastAsia" w:ascii="宋体" w:hAnsi="宋体" w:eastAsia="宋体" w:cs="宋体"/>
                <w:sz w:val="28"/>
                <w:szCs w:val="28"/>
                <w:lang w:val="en-US" w:eastAsia="zh-CN"/>
                <w:rPrChange w:id="1354" w:author="周统宏" w:date="2026-04-02T14:19:21Z">
                  <w:rPr>
                    <w:rFonts w:hint="eastAsia" w:ascii="黑体" w:hAnsi="黑体" w:eastAsia="黑体" w:cs="黑体"/>
                    <w:szCs w:val="32"/>
                    <w:lang w:val="en-US" w:eastAsia="zh-CN"/>
                  </w:rPr>
                </w:rPrChange>
              </w:rPr>
              <w:t>二、</w:t>
            </w:r>
          </w:ins>
          <w:ins w:id="1356" w:author="周统宏" w:date="2026-04-02T14:17:39Z">
            <w:r>
              <w:rPr>
                <w:rFonts w:hint="eastAsia" w:ascii="宋体" w:hAnsi="宋体" w:eastAsia="宋体" w:cs="宋体"/>
                <w:sz w:val="28"/>
                <w:szCs w:val="28"/>
                <w:lang w:val="en-US" w:eastAsia="zh-CN"/>
                <w:rPrChange w:id="1357" w:author="周统宏" w:date="2026-04-02T14:19:21Z">
                  <w:rPr>
                    <w:rFonts w:hint="eastAsia" w:ascii="黑体" w:hAnsi="黑体" w:eastAsia="黑体"/>
                    <w:szCs w:val="32"/>
                    <w:lang w:val="en-US" w:eastAsia="zh-CN"/>
                  </w:rPr>
                </w:rPrChange>
              </w:rPr>
              <w:t>计划目标</w:t>
            </w:r>
          </w:ins>
          <w:ins w:id="1359" w:author="周统宏" w:date="2026-04-02T14:17:39Z">
            <w:r>
              <w:rPr>
                <w:rFonts w:hint="eastAsia" w:ascii="宋体" w:hAnsi="宋体" w:eastAsia="宋体" w:cs="宋体"/>
                <w:sz w:val="28"/>
                <w:szCs w:val="28"/>
                <w:rPrChange w:id="1360" w:author="周统宏" w:date="2026-04-02T14:19:21Z">
                  <w:rPr/>
                </w:rPrChange>
              </w:rPr>
              <w:tab/>
            </w:r>
          </w:ins>
          <w:ins w:id="1361" w:author="周统宏" w:date="2026-04-02T14:17:39Z">
            <w:r>
              <w:rPr>
                <w:rFonts w:hint="eastAsia" w:ascii="宋体" w:hAnsi="宋体" w:eastAsia="宋体" w:cs="宋体"/>
                <w:sz w:val="28"/>
                <w:szCs w:val="28"/>
                <w:rPrChange w:id="1362" w:author="周统宏" w:date="2026-04-02T14:19:21Z">
                  <w:rPr/>
                </w:rPrChange>
              </w:rPr>
              <w:fldChar w:fldCharType="begin"/>
            </w:r>
          </w:ins>
          <w:ins w:id="1364" w:author="周统宏" w:date="2026-04-02T14:17:39Z">
            <w:r>
              <w:rPr>
                <w:rFonts w:hint="eastAsia" w:ascii="宋体" w:hAnsi="宋体" w:eastAsia="宋体" w:cs="宋体"/>
                <w:sz w:val="28"/>
                <w:szCs w:val="28"/>
                <w:rPrChange w:id="1365" w:author="周统宏" w:date="2026-04-02T14:19:21Z">
                  <w:rPr/>
                </w:rPrChange>
              </w:rPr>
              <w:instrText xml:space="preserve"> PAGEREF _Toc10305 \h </w:instrText>
            </w:r>
          </w:ins>
          <w:ins w:id="1367" w:author="周统宏" w:date="2026-04-02T14:17:39Z">
            <w:r>
              <w:rPr>
                <w:rFonts w:hint="eastAsia" w:ascii="宋体" w:hAnsi="宋体" w:eastAsia="宋体" w:cs="宋体"/>
                <w:sz w:val="28"/>
                <w:szCs w:val="28"/>
                <w:rPrChange w:id="1368" w:author="周统宏" w:date="2026-04-02T14:19:21Z">
                  <w:rPr/>
                </w:rPrChange>
              </w:rPr>
              <w:fldChar w:fldCharType="separate"/>
            </w:r>
          </w:ins>
          <w:ins w:id="1369" w:author="周统宏" w:date="2026-04-02T14:17:40Z">
            <w:r>
              <w:rPr>
                <w:rFonts w:hint="eastAsia" w:ascii="宋体" w:hAnsi="宋体" w:eastAsia="宋体" w:cs="宋体"/>
                <w:sz w:val="28"/>
                <w:szCs w:val="28"/>
                <w:rPrChange w:id="1370" w:author="周统宏" w:date="2026-04-02T14:19:21Z">
                  <w:rPr/>
                </w:rPrChange>
              </w:rPr>
              <w:t>- 5 -</w:t>
            </w:r>
          </w:ins>
          <w:ins w:id="1372" w:author="周统宏" w:date="2026-04-02T14:17:39Z">
            <w:r>
              <w:rPr>
                <w:rFonts w:hint="eastAsia" w:ascii="宋体" w:hAnsi="宋体" w:eastAsia="宋体" w:cs="宋体"/>
                <w:sz w:val="28"/>
                <w:szCs w:val="28"/>
                <w:rPrChange w:id="1373" w:author="周统宏" w:date="2026-04-02T14:19:21Z">
                  <w:rPr/>
                </w:rPrChange>
              </w:rPr>
              <w:fldChar w:fldCharType="end"/>
            </w:r>
          </w:ins>
          <w:ins w:id="1374" w:author="周统宏" w:date="2026-04-02T14:17:39Z">
            <w:r>
              <w:rPr>
                <w:rFonts w:hint="eastAsia" w:ascii="宋体" w:hAnsi="宋体" w:eastAsia="宋体" w:cs="宋体"/>
                <w:sz w:val="28"/>
                <w:szCs w:val="28"/>
                <w:lang w:val="en-US" w:eastAsia="zh-CN"/>
                <w:rPrChange w:id="1375" w:author="周统宏" w:date="2026-04-02T14:19:21Z">
                  <w:rPr>
                    <w:rFonts w:hint="eastAsia" w:ascii="宋体" w:hAnsi="宋体" w:eastAsia="宋体" w:cs="宋体"/>
                    <w:szCs w:val="28"/>
                    <w:lang w:val="en-US" w:eastAsia="zh-CN"/>
                  </w:rPr>
                </w:rPrChange>
              </w:rPr>
              <w:fldChar w:fldCharType="end"/>
            </w:r>
          </w:ins>
        </w:p>
        <w:p w14:paraId="22AEB73D">
          <w:pPr>
            <w:pStyle w:val="5"/>
            <w:tabs>
              <w:tab w:val="right" w:leader="dot" w:pos="8845"/>
            </w:tabs>
            <w:rPr>
              <w:ins w:id="1377" w:author="周统宏" w:date="2026-04-02T14:17:39Z"/>
              <w:rFonts w:hint="eastAsia" w:ascii="宋体" w:hAnsi="宋体" w:eastAsia="宋体" w:cs="宋体"/>
              <w:sz w:val="28"/>
              <w:szCs w:val="28"/>
              <w:rPrChange w:id="1378" w:author="周统宏" w:date="2026-04-02T14:19:21Z">
                <w:rPr>
                  <w:ins w:id="1379" w:author="周统宏" w:date="2026-04-02T14:17:39Z"/>
                </w:rPr>
              </w:rPrChange>
            </w:rPr>
          </w:pPr>
          <w:ins w:id="1380" w:author="周统宏" w:date="2026-04-02T14:17:39Z">
            <w:r>
              <w:rPr>
                <w:rFonts w:hint="eastAsia" w:ascii="宋体" w:hAnsi="宋体" w:eastAsia="宋体" w:cs="宋体"/>
                <w:sz w:val="28"/>
                <w:szCs w:val="28"/>
                <w:lang w:val="en-US" w:eastAsia="zh-CN"/>
                <w:rPrChange w:id="1381" w:author="周统宏" w:date="2026-04-02T14:19:21Z">
                  <w:rPr>
                    <w:rFonts w:hint="eastAsia" w:ascii="宋体" w:hAnsi="宋体" w:eastAsia="宋体" w:cs="宋体"/>
                    <w:szCs w:val="28"/>
                    <w:lang w:val="en-US" w:eastAsia="zh-CN"/>
                  </w:rPr>
                </w:rPrChange>
              </w:rPr>
              <w:fldChar w:fldCharType="begin"/>
            </w:r>
          </w:ins>
          <w:ins w:id="1383" w:author="周统宏" w:date="2026-04-02T14:17:39Z">
            <w:r>
              <w:rPr>
                <w:rFonts w:hint="eastAsia" w:ascii="宋体" w:hAnsi="宋体" w:eastAsia="宋体" w:cs="宋体"/>
                <w:sz w:val="28"/>
                <w:szCs w:val="28"/>
                <w:lang w:val="en-US" w:eastAsia="zh-CN"/>
                <w:rPrChange w:id="1384" w:author="周统宏" w:date="2026-04-02T14:19:21Z">
                  <w:rPr>
                    <w:rFonts w:hint="eastAsia" w:ascii="宋体" w:hAnsi="宋体" w:eastAsia="宋体" w:cs="宋体"/>
                    <w:szCs w:val="28"/>
                    <w:lang w:val="en-US" w:eastAsia="zh-CN"/>
                  </w:rPr>
                </w:rPrChange>
              </w:rPr>
              <w:instrText xml:space="preserve"> HYPERLINK \l _Toc8875 </w:instrText>
            </w:r>
          </w:ins>
          <w:ins w:id="1386" w:author="周统宏" w:date="2026-04-02T14:17:39Z">
            <w:r>
              <w:rPr>
                <w:rFonts w:hint="eastAsia" w:ascii="宋体" w:hAnsi="宋体" w:eastAsia="宋体" w:cs="宋体"/>
                <w:sz w:val="28"/>
                <w:szCs w:val="28"/>
                <w:lang w:val="en-US" w:eastAsia="zh-CN"/>
                <w:rPrChange w:id="1387" w:author="周统宏" w:date="2026-04-02T14:19:21Z">
                  <w:rPr>
                    <w:rFonts w:hint="eastAsia" w:ascii="宋体" w:hAnsi="宋体" w:eastAsia="宋体" w:cs="宋体"/>
                    <w:szCs w:val="28"/>
                    <w:lang w:val="en-US" w:eastAsia="zh-CN"/>
                  </w:rPr>
                </w:rPrChange>
              </w:rPr>
              <w:fldChar w:fldCharType="separate"/>
            </w:r>
          </w:ins>
          <w:ins w:id="1388" w:author="周统宏" w:date="2026-04-02T14:17:39Z">
            <w:r>
              <w:rPr>
                <w:rFonts w:hint="eastAsia" w:ascii="宋体" w:hAnsi="宋体" w:eastAsia="宋体" w:cs="宋体"/>
                <w:sz w:val="28"/>
                <w:szCs w:val="28"/>
                <w:lang w:val="en-US" w:eastAsia="zh-CN"/>
                <w:rPrChange w:id="1389" w:author="周统宏" w:date="2026-04-02T14:19:21Z">
                  <w:rPr>
                    <w:rFonts w:hint="eastAsia" w:ascii="黑体" w:hAnsi="黑体" w:eastAsia="黑体" w:cs="黑体"/>
                    <w:szCs w:val="32"/>
                    <w:lang w:val="en-US" w:eastAsia="zh-CN"/>
                  </w:rPr>
                </w:rPrChange>
              </w:rPr>
              <w:t>三、相关法律法规和政策支持</w:t>
            </w:r>
          </w:ins>
          <w:ins w:id="1391" w:author="周统宏" w:date="2026-04-02T14:17:39Z">
            <w:r>
              <w:rPr>
                <w:rFonts w:hint="eastAsia" w:ascii="宋体" w:hAnsi="宋体" w:eastAsia="宋体" w:cs="宋体"/>
                <w:sz w:val="28"/>
                <w:szCs w:val="28"/>
                <w:rPrChange w:id="1392" w:author="周统宏" w:date="2026-04-02T14:19:21Z">
                  <w:rPr/>
                </w:rPrChange>
              </w:rPr>
              <w:tab/>
            </w:r>
          </w:ins>
          <w:ins w:id="1393" w:author="周统宏" w:date="2026-04-02T14:17:39Z">
            <w:r>
              <w:rPr>
                <w:rFonts w:hint="eastAsia" w:ascii="宋体" w:hAnsi="宋体" w:eastAsia="宋体" w:cs="宋体"/>
                <w:sz w:val="28"/>
                <w:szCs w:val="28"/>
                <w:rPrChange w:id="1394" w:author="周统宏" w:date="2026-04-02T14:19:21Z">
                  <w:rPr/>
                </w:rPrChange>
              </w:rPr>
              <w:fldChar w:fldCharType="begin"/>
            </w:r>
          </w:ins>
          <w:ins w:id="1396" w:author="周统宏" w:date="2026-04-02T14:17:39Z">
            <w:r>
              <w:rPr>
                <w:rFonts w:hint="eastAsia" w:ascii="宋体" w:hAnsi="宋体" w:eastAsia="宋体" w:cs="宋体"/>
                <w:sz w:val="28"/>
                <w:szCs w:val="28"/>
                <w:rPrChange w:id="1397" w:author="周统宏" w:date="2026-04-02T14:19:21Z">
                  <w:rPr/>
                </w:rPrChange>
              </w:rPr>
              <w:instrText xml:space="preserve"> PAGEREF _Toc8875 \h </w:instrText>
            </w:r>
          </w:ins>
          <w:ins w:id="1399" w:author="周统宏" w:date="2026-04-02T14:17:39Z">
            <w:r>
              <w:rPr>
                <w:rFonts w:hint="eastAsia" w:ascii="宋体" w:hAnsi="宋体" w:eastAsia="宋体" w:cs="宋体"/>
                <w:sz w:val="28"/>
                <w:szCs w:val="28"/>
                <w:rPrChange w:id="1400" w:author="周统宏" w:date="2026-04-02T14:19:21Z">
                  <w:rPr/>
                </w:rPrChange>
              </w:rPr>
              <w:fldChar w:fldCharType="separate"/>
            </w:r>
          </w:ins>
          <w:ins w:id="1401" w:author="周统宏" w:date="2026-04-02T14:17:40Z">
            <w:r>
              <w:rPr>
                <w:rFonts w:hint="eastAsia" w:ascii="宋体" w:hAnsi="宋体" w:eastAsia="宋体" w:cs="宋体"/>
                <w:sz w:val="28"/>
                <w:szCs w:val="28"/>
                <w:rPrChange w:id="1402" w:author="周统宏" w:date="2026-04-02T14:19:21Z">
                  <w:rPr/>
                </w:rPrChange>
              </w:rPr>
              <w:t>- 5 -</w:t>
            </w:r>
          </w:ins>
          <w:ins w:id="1404" w:author="周统宏" w:date="2026-04-02T14:17:39Z">
            <w:r>
              <w:rPr>
                <w:rFonts w:hint="eastAsia" w:ascii="宋体" w:hAnsi="宋体" w:eastAsia="宋体" w:cs="宋体"/>
                <w:sz w:val="28"/>
                <w:szCs w:val="28"/>
                <w:rPrChange w:id="1405" w:author="周统宏" w:date="2026-04-02T14:19:21Z">
                  <w:rPr/>
                </w:rPrChange>
              </w:rPr>
              <w:fldChar w:fldCharType="end"/>
            </w:r>
          </w:ins>
          <w:ins w:id="1406" w:author="周统宏" w:date="2026-04-02T14:17:39Z">
            <w:r>
              <w:rPr>
                <w:rFonts w:hint="eastAsia" w:ascii="宋体" w:hAnsi="宋体" w:eastAsia="宋体" w:cs="宋体"/>
                <w:sz w:val="28"/>
                <w:szCs w:val="28"/>
                <w:lang w:val="en-US" w:eastAsia="zh-CN"/>
                <w:rPrChange w:id="1407" w:author="周统宏" w:date="2026-04-02T14:19:21Z">
                  <w:rPr>
                    <w:rFonts w:hint="eastAsia" w:ascii="宋体" w:hAnsi="宋体" w:eastAsia="宋体" w:cs="宋体"/>
                    <w:szCs w:val="28"/>
                    <w:lang w:val="en-US" w:eastAsia="zh-CN"/>
                  </w:rPr>
                </w:rPrChange>
              </w:rPr>
              <w:fldChar w:fldCharType="end"/>
            </w:r>
          </w:ins>
        </w:p>
        <w:p w14:paraId="1FCFC185">
          <w:pPr>
            <w:pStyle w:val="5"/>
            <w:tabs>
              <w:tab w:val="right" w:leader="dot" w:pos="8845"/>
            </w:tabs>
            <w:rPr>
              <w:ins w:id="1409" w:author="周统宏" w:date="2026-04-02T14:17:39Z"/>
              <w:rFonts w:hint="eastAsia" w:ascii="宋体" w:hAnsi="宋体" w:eastAsia="宋体" w:cs="宋体"/>
              <w:sz w:val="28"/>
              <w:szCs w:val="28"/>
              <w:rPrChange w:id="1410" w:author="周统宏" w:date="2026-04-02T14:19:21Z">
                <w:rPr>
                  <w:ins w:id="1411" w:author="周统宏" w:date="2026-04-02T14:17:39Z"/>
                </w:rPr>
              </w:rPrChange>
            </w:rPr>
          </w:pPr>
          <w:ins w:id="1412" w:author="周统宏" w:date="2026-04-02T14:17:39Z">
            <w:r>
              <w:rPr>
                <w:rFonts w:hint="eastAsia" w:ascii="宋体" w:hAnsi="宋体" w:eastAsia="宋体" w:cs="宋体"/>
                <w:sz w:val="28"/>
                <w:szCs w:val="28"/>
                <w:lang w:val="en-US" w:eastAsia="zh-CN"/>
                <w:rPrChange w:id="1413" w:author="周统宏" w:date="2026-04-02T14:19:21Z">
                  <w:rPr>
                    <w:rFonts w:hint="eastAsia" w:ascii="宋体" w:hAnsi="宋体" w:eastAsia="宋体" w:cs="宋体"/>
                    <w:szCs w:val="28"/>
                    <w:lang w:val="en-US" w:eastAsia="zh-CN"/>
                  </w:rPr>
                </w:rPrChange>
              </w:rPr>
              <w:fldChar w:fldCharType="begin"/>
            </w:r>
          </w:ins>
          <w:ins w:id="1415" w:author="周统宏" w:date="2026-04-02T14:17:39Z">
            <w:r>
              <w:rPr>
                <w:rFonts w:hint="eastAsia" w:ascii="宋体" w:hAnsi="宋体" w:eastAsia="宋体" w:cs="宋体"/>
                <w:sz w:val="28"/>
                <w:szCs w:val="28"/>
                <w:lang w:val="en-US" w:eastAsia="zh-CN"/>
                <w:rPrChange w:id="1416" w:author="周统宏" w:date="2026-04-02T14:19:21Z">
                  <w:rPr>
                    <w:rFonts w:hint="eastAsia" w:ascii="宋体" w:hAnsi="宋体" w:eastAsia="宋体" w:cs="宋体"/>
                    <w:szCs w:val="28"/>
                    <w:lang w:val="en-US" w:eastAsia="zh-CN"/>
                  </w:rPr>
                </w:rPrChange>
              </w:rPr>
              <w:instrText xml:space="preserve"> HYPERLINK \l _Toc11290 </w:instrText>
            </w:r>
          </w:ins>
          <w:ins w:id="1418" w:author="周统宏" w:date="2026-04-02T14:17:39Z">
            <w:r>
              <w:rPr>
                <w:rFonts w:hint="eastAsia" w:ascii="宋体" w:hAnsi="宋体" w:eastAsia="宋体" w:cs="宋体"/>
                <w:sz w:val="28"/>
                <w:szCs w:val="28"/>
                <w:lang w:val="en-US" w:eastAsia="zh-CN"/>
                <w:rPrChange w:id="1419" w:author="周统宏" w:date="2026-04-02T14:19:21Z">
                  <w:rPr>
                    <w:rFonts w:hint="eastAsia" w:ascii="宋体" w:hAnsi="宋体" w:eastAsia="宋体" w:cs="宋体"/>
                    <w:szCs w:val="28"/>
                    <w:lang w:val="en-US" w:eastAsia="zh-CN"/>
                  </w:rPr>
                </w:rPrChange>
              </w:rPr>
              <w:fldChar w:fldCharType="separate"/>
            </w:r>
          </w:ins>
          <w:ins w:id="1420" w:author="周统宏" w:date="2026-04-02T14:17:39Z">
            <w:r>
              <w:rPr>
                <w:rFonts w:hint="eastAsia" w:ascii="宋体" w:hAnsi="宋体" w:eastAsia="宋体" w:cs="宋体"/>
                <w:sz w:val="28"/>
                <w:szCs w:val="28"/>
                <w:lang w:val="en-US" w:eastAsia="zh-CN"/>
                <w:rPrChange w:id="1421" w:author="周统宏" w:date="2026-04-02T14:19:21Z">
                  <w:rPr>
                    <w:rFonts w:hint="eastAsia" w:ascii="黑体" w:hAnsi="黑体" w:eastAsia="黑体" w:cs="黑体"/>
                    <w:szCs w:val="32"/>
                    <w:lang w:val="en-US" w:eastAsia="zh-CN"/>
                  </w:rPr>
                </w:rPrChange>
              </w:rPr>
              <w:t>四、计划范围与期限</w:t>
            </w:r>
          </w:ins>
          <w:ins w:id="1423" w:author="周统宏" w:date="2026-04-02T14:17:39Z">
            <w:r>
              <w:rPr>
                <w:rFonts w:hint="eastAsia" w:ascii="宋体" w:hAnsi="宋体" w:eastAsia="宋体" w:cs="宋体"/>
                <w:sz w:val="28"/>
                <w:szCs w:val="28"/>
                <w:rPrChange w:id="1424" w:author="周统宏" w:date="2026-04-02T14:19:21Z">
                  <w:rPr/>
                </w:rPrChange>
              </w:rPr>
              <w:tab/>
            </w:r>
          </w:ins>
          <w:ins w:id="1425" w:author="周统宏" w:date="2026-04-02T14:17:39Z">
            <w:r>
              <w:rPr>
                <w:rFonts w:hint="eastAsia" w:ascii="宋体" w:hAnsi="宋体" w:eastAsia="宋体" w:cs="宋体"/>
                <w:sz w:val="28"/>
                <w:szCs w:val="28"/>
                <w:rPrChange w:id="1426" w:author="周统宏" w:date="2026-04-02T14:19:21Z">
                  <w:rPr/>
                </w:rPrChange>
              </w:rPr>
              <w:fldChar w:fldCharType="begin"/>
            </w:r>
          </w:ins>
          <w:ins w:id="1428" w:author="周统宏" w:date="2026-04-02T14:17:39Z">
            <w:r>
              <w:rPr>
                <w:rFonts w:hint="eastAsia" w:ascii="宋体" w:hAnsi="宋体" w:eastAsia="宋体" w:cs="宋体"/>
                <w:sz w:val="28"/>
                <w:szCs w:val="28"/>
                <w:rPrChange w:id="1429" w:author="周统宏" w:date="2026-04-02T14:19:21Z">
                  <w:rPr/>
                </w:rPrChange>
              </w:rPr>
              <w:instrText xml:space="preserve"> PAGEREF _Toc11290 \h </w:instrText>
            </w:r>
          </w:ins>
          <w:ins w:id="1431" w:author="周统宏" w:date="2026-04-02T14:17:39Z">
            <w:r>
              <w:rPr>
                <w:rFonts w:hint="eastAsia" w:ascii="宋体" w:hAnsi="宋体" w:eastAsia="宋体" w:cs="宋体"/>
                <w:sz w:val="28"/>
                <w:szCs w:val="28"/>
                <w:rPrChange w:id="1432" w:author="周统宏" w:date="2026-04-02T14:19:21Z">
                  <w:rPr/>
                </w:rPrChange>
              </w:rPr>
              <w:fldChar w:fldCharType="separate"/>
            </w:r>
          </w:ins>
          <w:ins w:id="1433" w:author="周统宏" w:date="2026-04-02T14:17:40Z">
            <w:r>
              <w:rPr>
                <w:rFonts w:hint="eastAsia" w:ascii="宋体" w:hAnsi="宋体" w:eastAsia="宋体" w:cs="宋体"/>
                <w:sz w:val="28"/>
                <w:szCs w:val="28"/>
                <w:rPrChange w:id="1434" w:author="周统宏" w:date="2026-04-02T14:19:21Z">
                  <w:rPr/>
                </w:rPrChange>
              </w:rPr>
              <w:t>- 6 -</w:t>
            </w:r>
          </w:ins>
          <w:ins w:id="1436" w:author="周统宏" w:date="2026-04-02T14:17:39Z">
            <w:r>
              <w:rPr>
                <w:rFonts w:hint="eastAsia" w:ascii="宋体" w:hAnsi="宋体" w:eastAsia="宋体" w:cs="宋体"/>
                <w:sz w:val="28"/>
                <w:szCs w:val="28"/>
                <w:rPrChange w:id="1437" w:author="周统宏" w:date="2026-04-02T14:19:21Z">
                  <w:rPr/>
                </w:rPrChange>
              </w:rPr>
              <w:fldChar w:fldCharType="end"/>
            </w:r>
          </w:ins>
          <w:ins w:id="1438" w:author="周统宏" w:date="2026-04-02T14:17:39Z">
            <w:r>
              <w:rPr>
                <w:rFonts w:hint="eastAsia" w:ascii="宋体" w:hAnsi="宋体" w:eastAsia="宋体" w:cs="宋体"/>
                <w:sz w:val="28"/>
                <w:szCs w:val="28"/>
                <w:lang w:val="en-US" w:eastAsia="zh-CN"/>
                <w:rPrChange w:id="1439" w:author="周统宏" w:date="2026-04-02T14:19:21Z">
                  <w:rPr>
                    <w:rFonts w:hint="eastAsia" w:ascii="宋体" w:hAnsi="宋体" w:eastAsia="宋体" w:cs="宋体"/>
                    <w:szCs w:val="28"/>
                    <w:lang w:val="en-US" w:eastAsia="zh-CN"/>
                  </w:rPr>
                </w:rPrChange>
              </w:rPr>
              <w:fldChar w:fldCharType="end"/>
            </w:r>
          </w:ins>
        </w:p>
        <w:p w14:paraId="784D6A60">
          <w:pPr>
            <w:pStyle w:val="4"/>
            <w:tabs>
              <w:tab w:val="right" w:leader="dot" w:pos="8845"/>
            </w:tabs>
            <w:rPr>
              <w:ins w:id="1441" w:author="周统宏" w:date="2026-04-02T14:17:39Z"/>
              <w:rFonts w:hint="eastAsia" w:ascii="宋体" w:hAnsi="宋体" w:eastAsia="宋体" w:cs="宋体"/>
              <w:sz w:val="28"/>
              <w:szCs w:val="28"/>
              <w:rPrChange w:id="1442" w:author="周统宏" w:date="2026-04-02T14:19:21Z">
                <w:rPr>
                  <w:ins w:id="1443" w:author="周统宏" w:date="2026-04-02T14:17:39Z"/>
                </w:rPr>
              </w:rPrChange>
            </w:rPr>
          </w:pPr>
          <w:ins w:id="1444" w:author="周统宏" w:date="2026-04-02T14:17:39Z">
            <w:r>
              <w:rPr>
                <w:rFonts w:hint="eastAsia" w:ascii="宋体" w:hAnsi="宋体" w:eastAsia="宋体" w:cs="宋体"/>
                <w:sz w:val="28"/>
                <w:szCs w:val="28"/>
                <w:lang w:val="en-US" w:eastAsia="zh-CN"/>
                <w:rPrChange w:id="1445" w:author="周统宏" w:date="2026-04-02T14:19:21Z">
                  <w:rPr>
                    <w:rFonts w:hint="eastAsia" w:ascii="宋体" w:hAnsi="宋体" w:eastAsia="宋体" w:cs="宋体"/>
                    <w:szCs w:val="28"/>
                    <w:lang w:val="en-US" w:eastAsia="zh-CN"/>
                  </w:rPr>
                </w:rPrChange>
              </w:rPr>
              <w:fldChar w:fldCharType="begin"/>
            </w:r>
          </w:ins>
          <w:ins w:id="1447" w:author="周统宏" w:date="2026-04-02T14:17:39Z">
            <w:r>
              <w:rPr>
                <w:rFonts w:hint="eastAsia" w:ascii="宋体" w:hAnsi="宋体" w:eastAsia="宋体" w:cs="宋体"/>
                <w:sz w:val="28"/>
                <w:szCs w:val="28"/>
                <w:lang w:val="en-US" w:eastAsia="zh-CN"/>
                <w:rPrChange w:id="1448" w:author="周统宏" w:date="2026-04-02T14:19:21Z">
                  <w:rPr>
                    <w:rFonts w:hint="eastAsia" w:ascii="宋体" w:hAnsi="宋体" w:eastAsia="宋体" w:cs="宋体"/>
                    <w:szCs w:val="28"/>
                    <w:lang w:val="en-US" w:eastAsia="zh-CN"/>
                  </w:rPr>
                </w:rPrChange>
              </w:rPr>
              <w:instrText xml:space="preserve"> HYPERLINK \l _Toc29307 </w:instrText>
            </w:r>
          </w:ins>
          <w:ins w:id="1450" w:author="周统宏" w:date="2026-04-02T14:17:39Z">
            <w:r>
              <w:rPr>
                <w:rFonts w:hint="eastAsia" w:ascii="宋体" w:hAnsi="宋体" w:eastAsia="宋体" w:cs="宋体"/>
                <w:sz w:val="28"/>
                <w:szCs w:val="28"/>
                <w:lang w:val="en-US" w:eastAsia="zh-CN"/>
                <w:rPrChange w:id="1451" w:author="周统宏" w:date="2026-04-02T14:19:21Z">
                  <w:rPr>
                    <w:rFonts w:hint="eastAsia" w:ascii="宋体" w:hAnsi="宋体" w:eastAsia="宋体" w:cs="宋体"/>
                    <w:szCs w:val="28"/>
                    <w:lang w:val="en-US" w:eastAsia="zh-CN"/>
                  </w:rPr>
                </w:rPrChange>
              </w:rPr>
              <w:fldChar w:fldCharType="separate"/>
            </w:r>
          </w:ins>
          <w:ins w:id="1452" w:author="周统宏" w:date="2026-04-02T14:17:39Z">
            <w:r>
              <w:rPr>
                <w:rFonts w:hint="eastAsia" w:ascii="宋体" w:hAnsi="宋体" w:eastAsia="宋体" w:cs="宋体"/>
                <w:bCs/>
                <w:sz w:val="28"/>
                <w:szCs w:val="28"/>
                <w:lang w:val="en-US" w:eastAsia="zh-CN"/>
                <w:rPrChange w:id="1453" w:author="周统宏" w:date="2026-04-02T14:19:21Z">
                  <w:rPr>
                    <w:rFonts w:hint="eastAsia" w:ascii="宋体" w:hAnsi="宋体" w:eastAsia="宋体" w:cs="宋体"/>
                    <w:bCs/>
                    <w:szCs w:val="32"/>
                    <w:lang w:val="en-US" w:eastAsia="zh-CN"/>
                  </w:rPr>
                </w:rPrChange>
              </w:rPr>
              <w:t>第二章 产业发展环境及基础分析</w:t>
            </w:r>
          </w:ins>
          <w:ins w:id="1455" w:author="周统宏" w:date="2026-04-02T14:17:39Z">
            <w:r>
              <w:rPr>
                <w:rFonts w:hint="eastAsia" w:ascii="宋体" w:hAnsi="宋体" w:eastAsia="宋体" w:cs="宋体"/>
                <w:sz w:val="28"/>
                <w:szCs w:val="28"/>
                <w:rPrChange w:id="1456" w:author="周统宏" w:date="2026-04-02T14:19:21Z">
                  <w:rPr/>
                </w:rPrChange>
              </w:rPr>
              <w:tab/>
            </w:r>
          </w:ins>
          <w:ins w:id="1458" w:author="周统宏" w:date="2026-04-02T14:17:39Z">
            <w:r>
              <w:rPr>
                <w:rFonts w:hint="eastAsia" w:ascii="宋体" w:hAnsi="宋体" w:eastAsia="宋体" w:cs="宋体"/>
                <w:sz w:val="28"/>
                <w:szCs w:val="28"/>
                <w:rPrChange w:id="1459" w:author="周统宏" w:date="2026-04-02T14:19:21Z">
                  <w:rPr/>
                </w:rPrChange>
              </w:rPr>
              <w:fldChar w:fldCharType="begin"/>
            </w:r>
          </w:ins>
          <w:ins w:id="1461" w:author="周统宏" w:date="2026-04-02T14:17:39Z">
            <w:r>
              <w:rPr>
                <w:rFonts w:hint="eastAsia" w:ascii="宋体" w:hAnsi="宋体" w:eastAsia="宋体" w:cs="宋体"/>
                <w:sz w:val="28"/>
                <w:szCs w:val="28"/>
                <w:rPrChange w:id="1462" w:author="周统宏" w:date="2026-04-02T14:19:21Z">
                  <w:rPr/>
                </w:rPrChange>
              </w:rPr>
              <w:instrText xml:space="preserve"> PAGEREF _Toc29307 \h </w:instrText>
            </w:r>
          </w:ins>
          <w:ins w:id="1464" w:author="周统宏" w:date="2026-04-02T14:17:39Z">
            <w:r>
              <w:rPr>
                <w:rFonts w:hint="eastAsia" w:ascii="宋体" w:hAnsi="宋体" w:eastAsia="宋体" w:cs="宋体"/>
                <w:sz w:val="28"/>
                <w:szCs w:val="28"/>
                <w:rPrChange w:id="1465" w:author="周统宏" w:date="2026-04-02T14:19:21Z">
                  <w:rPr/>
                </w:rPrChange>
              </w:rPr>
              <w:fldChar w:fldCharType="separate"/>
            </w:r>
          </w:ins>
          <w:ins w:id="1466" w:author="周统宏" w:date="2026-04-02T14:17:40Z">
            <w:r>
              <w:rPr>
                <w:rFonts w:hint="eastAsia" w:ascii="宋体" w:hAnsi="宋体" w:eastAsia="宋体" w:cs="宋体"/>
                <w:sz w:val="28"/>
                <w:szCs w:val="28"/>
                <w:rPrChange w:id="1467" w:author="周统宏" w:date="2026-04-02T14:19:21Z">
                  <w:rPr/>
                </w:rPrChange>
              </w:rPr>
              <w:t>- 7 -</w:t>
            </w:r>
          </w:ins>
          <w:ins w:id="1469" w:author="周统宏" w:date="2026-04-02T14:17:39Z">
            <w:r>
              <w:rPr>
                <w:rFonts w:hint="eastAsia" w:ascii="宋体" w:hAnsi="宋体" w:eastAsia="宋体" w:cs="宋体"/>
                <w:sz w:val="28"/>
                <w:szCs w:val="28"/>
                <w:rPrChange w:id="1470" w:author="周统宏" w:date="2026-04-02T14:19:21Z">
                  <w:rPr/>
                </w:rPrChange>
              </w:rPr>
              <w:fldChar w:fldCharType="end"/>
            </w:r>
          </w:ins>
          <w:ins w:id="1471" w:author="周统宏" w:date="2026-04-02T14:17:39Z">
            <w:r>
              <w:rPr>
                <w:rFonts w:hint="eastAsia" w:ascii="宋体" w:hAnsi="宋体" w:eastAsia="宋体" w:cs="宋体"/>
                <w:sz w:val="28"/>
                <w:szCs w:val="28"/>
                <w:lang w:val="en-US" w:eastAsia="zh-CN"/>
                <w:rPrChange w:id="1472" w:author="周统宏" w:date="2026-04-02T14:19:21Z">
                  <w:rPr>
                    <w:rFonts w:hint="eastAsia" w:ascii="宋体" w:hAnsi="宋体" w:eastAsia="宋体" w:cs="宋体"/>
                    <w:szCs w:val="28"/>
                    <w:lang w:val="en-US" w:eastAsia="zh-CN"/>
                  </w:rPr>
                </w:rPrChange>
              </w:rPr>
              <w:fldChar w:fldCharType="end"/>
            </w:r>
          </w:ins>
        </w:p>
        <w:p w14:paraId="02CE3DD5">
          <w:pPr>
            <w:pStyle w:val="5"/>
            <w:tabs>
              <w:tab w:val="right" w:leader="dot" w:pos="8845"/>
            </w:tabs>
            <w:rPr>
              <w:ins w:id="1474" w:author="周统宏" w:date="2026-04-02T14:17:39Z"/>
              <w:rFonts w:hint="eastAsia" w:ascii="宋体" w:hAnsi="宋体" w:eastAsia="宋体" w:cs="宋体"/>
              <w:sz w:val="28"/>
              <w:szCs w:val="28"/>
              <w:rPrChange w:id="1475" w:author="周统宏" w:date="2026-04-02T14:19:21Z">
                <w:rPr>
                  <w:ins w:id="1476" w:author="周统宏" w:date="2026-04-02T14:17:39Z"/>
                </w:rPr>
              </w:rPrChange>
            </w:rPr>
          </w:pPr>
          <w:ins w:id="1477" w:author="周统宏" w:date="2026-04-02T14:17:39Z">
            <w:r>
              <w:rPr>
                <w:rFonts w:hint="eastAsia" w:ascii="宋体" w:hAnsi="宋体" w:eastAsia="宋体" w:cs="宋体"/>
                <w:sz w:val="28"/>
                <w:szCs w:val="28"/>
                <w:lang w:val="en-US" w:eastAsia="zh-CN"/>
                <w:rPrChange w:id="1478" w:author="周统宏" w:date="2026-04-02T14:19:21Z">
                  <w:rPr>
                    <w:rFonts w:hint="eastAsia" w:ascii="宋体" w:hAnsi="宋体" w:eastAsia="宋体" w:cs="宋体"/>
                    <w:szCs w:val="28"/>
                    <w:lang w:val="en-US" w:eastAsia="zh-CN"/>
                  </w:rPr>
                </w:rPrChange>
              </w:rPr>
              <w:fldChar w:fldCharType="begin"/>
            </w:r>
          </w:ins>
          <w:ins w:id="1480" w:author="周统宏" w:date="2026-04-02T14:17:39Z">
            <w:r>
              <w:rPr>
                <w:rFonts w:hint="eastAsia" w:ascii="宋体" w:hAnsi="宋体" w:eastAsia="宋体" w:cs="宋体"/>
                <w:sz w:val="28"/>
                <w:szCs w:val="28"/>
                <w:lang w:val="en-US" w:eastAsia="zh-CN"/>
                <w:rPrChange w:id="1481" w:author="周统宏" w:date="2026-04-02T14:19:21Z">
                  <w:rPr>
                    <w:rFonts w:hint="eastAsia" w:ascii="宋体" w:hAnsi="宋体" w:eastAsia="宋体" w:cs="宋体"/>
                    <w:szCs w:val="28"/>
                    <w:lang w:val="en-US" w:eastAsia="zh-CN"/>
                  </w:rPr>
                </w:rPrChange>
              </w:rPr>
              <w:instrText xml:space="preserve"> HYPERLINK \l _Toc20799 </w:instrText>
            </w:r>
          </w:ins>
          <w:ins w:id="1483" w:author="周统宏" w:date="2026-04-02T14:17:39Z">
            <w:r>
              <w:rPr>
                <w:rFonts w:hint="eastAsia" w:ascii="宋体" w:hAnsi="宋体" w:eastAsia="宋体" w:cs="宋体"/>
                <w:sz w:val="28"/>
                <w:szCs w:val="28"/>
                <w:lang w:val="en-US" w:eastAsia="zh-CN"/>
                <w:rPrChange w:id="1484" w:author="周统宏" w:date="2026-04-02T14:19:21Z">
                  <w:rPr>
                    <w:rFonts w:hint="eastAsia" w:ascii="宋体" w:hAnsi="宋体" w:eastAsia="宋体" w:cs="宋体"/>
                    <w:szCs w:val="28"/>
                    <w:lang w:val="en-US" w:eastAsia="zh-CN"/>
                  </w:rPr>
                </w:rPrChange>
              </w:rPr>
              <w:fldChar w:fldCharType="separate"/>
            </w:r>
          </w:ins>
          <w:ins w:id="1485" w:author="周统宏" w:date="2026-04-02T14:17:39Z">
            <w:r>
              <w:rPr>
                <w:rFonts w:hint="eastAsia" w:ascii="宋体" w:hAnsi="宋体" w:eastAsia="宋体" w:cs="宋体"/>
                <w:bCs w:val="0"/>
                <w:sz w:val="28"/>
                <w:szCs w:val="28"/>
                <w:lang w:val="en-US" w:eastAsia="zh-CN"/>
                <w:rPrChange w:id="1486" w:author="周统宏" w:date="2026-04-02T14:19:21Z">
                  <w:rPr>
                    <w:rFonts w:hint="eastAsia" w:ascii="黑体" w:hAnsi="黑体" w:eastAsia="黑体" w:cs="黑体"/>
                    <w:bCs w:val="0"/>
                    <w:szCs w:val="32"/>
                    <w:lang w:val="en-US" w:eastAsia="zh-CN"/>
                  </w:rPr>
                </w:rPrChange>
              </w:rPr>
              <w:t>一、杂交水稻制种产业</w:t>
            </w:r>
          </w:ins>
          <w:ins w:id="1488" w:author="周统宏" w:date="2026-04-02T14:17:39Z">
            <w:r>
              <w:rPr>
                <w:rFonts w:hint="eastAsia" w:ascii="宋体" w:hAnsi="宋体" w:eastAsia="宋体" w:cs="宋体"/>
                <w:sz w:val="28"/>
                <w:szCs w:val="28"/>
                <w:rPrChange w:id="1489" w:author="周统宏" w:date="2026-04-02T14:19:21Z">
                  <w:rPr/>
                </w:rPrChange>
              </w:rPr>
              <w:tab/>
            </w:r>
          </w:ins>
          <w:ins w:id="1490" w:author="周统宏" w:date="2026-04-02T14:17:39Z">
            <w:r>
              <w:rPr>
                <w:rFonts w:hint="eastAsia" w:ascii="宋体" w:hAnsi="宋体" w:eastAsia="宋体" w:cs="宋体"/>
                <w:sz w:val="28"/>
                <w:szCs w:val="28"/>
                <w:rPrChange w:id="1491" w:author="周统宏" w:date="2026-04-02T14:19:21Z">
                  <w:rPr/>
                </w:rPrChange>
              </w:rPr>
              <w:fldChar w:fldCharType="begin"/>
            </w:r>
          </w:ins>
          <w:ins w:id="1493" w:author="周统宏" w:date="2026-04-02T14:17:39Z">
            <w:r>
              <w:rPr>
                <w:rFonts w:hint="eastAsia" w:ascii="宋体" w:hAnsi="宋体" w:eastAsia="宋体" w:cs="宋体"/>
                <w:sz w:val="28"/>
                <w:szCs w:val="28"/>
                <w:rPrChange w:id="1494" w:author="周统宏" w:date="2026-04-02T14:19:21Z">
                  <w:rPr/>
                </w:rPrChange>
              </w:rPr>
              <w:instrText xml:space="preserve"> PAGEREF _Toc20799 \h </w:instrText>
            </w:r>
          </w:ins>
          <w:ins w:id="1496" w:author="周统宏" w:date="2026-04-02T14:17:39Z">
            <w:r>
              <w:rPr>
                <w:rFonts w:hint="eastAsia" w:ascii="宋体" w:hAnsi="宋体" w:eastAsia="宋体" w:cs="宋体"/>
                <w:sz w:val="28"/>
                <w:szCs w:val="28"/>
                <w:rPrChange w:id="1497" w:author="周统宏" w:date="2026-04-02T14:19:21Z">
                  <w:rPr/>
                </w:rPrChange>
              </w:rPr>
              <w:fldChar w:fldCharType="separate"/>
            </w:r>
          </w:ins>
          <w:ins w:id="1498" w:author="周统宏" w:date="2026-04-02T14:17:40Z">
            <w:r>
              <w:rPr>
                <w:rFonts w:hint="eastAsia" w:ascii="宋体" w:hAnsi="宋体" w:eastAsia="宋体" w:cs="宋体"/>
                <w:sz w:val="28"/>
                <w:szCs w:val="28"/>
                <w:rPrChange w:id="1499" w:author="周统宏" w:date="2026-04-02T14:19:21Z">
                  <w:rPr/>
                </w:rPrChange>
              </w:rPr>
              <w:t>- 7 -</w:t>
            </w:r>
          </w:ins>
          <w:ins w:id="1501" w:author="周统宏" w:date="2026-04-02T14:17:39Z">
            <w:r>
              <w:rPr>
                <w:rFonts w:hint="eastAsia" w:ascii="宋体" w:hAnsi="宋体" w:eastAsia="宋体" w:cs="宋体"/>
                <w:sz w:val="28"/>
                <w:szCs w:val="28"/>
                <w:rPrChange w:id="1502" w:author="周统宏" w:date="2026-04-02T14:19:21Z">
                  <w:rPr/>
                </w:rPrChange>
              </w:rPr>
              <w:fldChar w:fldCharType="end"/>
            </w:r>
          </w:ins>
          <w:ins w:id="1503" w:author="周统宏" w:date="2026-04-02T14:17:39Z">
            <w:r>
              <w:rPr>
                <w:rFonts w:hint="eastAsia" w:ascii="宋体" w:hAnsi="宋体" w:eastAsia="宋体" w:cs="宋体"/>
                <w:sz w:val="28"/>
                <w:szCs w:val="28"/>
                <w:lang w:val="en-US" w:eastAsia="zh-CN"/>
                <w:rPrChange w:id="1504" w:author="周统宏" w:date="2026-04-02T14:19:21Z">
                  <w:rPr>
                    <w:rFonts w:hint="eastAsia" w:ascii="宋体" w:hAnsi="宋体" w:eastAsia="宋体" w:cs="宋体"/>
                    <w:szCs w:val="28"/>
                    <w:lang w:val="en-US" w:eastAsia="zh-CN"/>
                  </w:rPr>
                </w:rPrChange>
              </w:rPr>
              <w:fldChar w:fldCharType="end"/>
            </w:r>
          </w:ins>
        </w:p>
        <w:p w14:paraId="46C3891F">
          <w:pPr>
            <w:pStyle w:val="5"/>
            <w:tabs>
              <w:tab w:val="right" w:leader="dot" w:pos="8845"/>
            </w:tabs>
            <w:rPr>
              <w:ins w:id="1506" w:author="周统宏" w:date="2026-04-02T14:17:39Z"/>
              <w:rFonts w:hint="eastAsia" w:ascii="宋体" w:hAnsi="宋体" w:eastAsia="宋体" w:cs="宋体"/>
              <w:sz w:val="28"/>
              <w:szCs w:val="28"/>
              <w:rPrChange w:id="1507" w:author="周统宏" w:date="2026-04-02T14:19:21Z">
                <w:rPr>
                  <w:ins w:id="1508" w:author="周统宏" w:date="2026-04-02T14:17:39Z"/>
                </w:rPr>
              </w:rPrChange>
            </w:rPr>
          </w:pPr>
          <w:ins w:id="1509" w:author="周统宏" w:date="2026-04-02T14:17:39Z">
            <w:r>
              <w:rPr>
                <w:rFonts w:hint="eastAsia" w:ascii="宋体" w:hAnsi="宋体" w:eastAsia="宋体" w:cs="宋体"/>
                <w:sz w:val="28"/>
                <w:szCs w:val="28"/>
                <w:lang w:val="en-US" w:eastAsia="zh-CN"/>
                <w:rPrChange w:id="1510" w:author="周统宏" w:date="2026-04-02T14:19:21Z">
                  <w:rPr>
                    <w:rFonts w:hint="eastAsia" w:ascii="宋体" w:hAnsi="宋体" w:eastAsia="宋体" w:cs="宋体"/>
                    <w:szCs w:val="28"/>
                    <w:lang w:val="en-US" w:eastAsia="zh-CN"/>
                  </w:rPr>
                </w:rPrChange>
              </w:rPr>
              <w:fldChar w:fldCharType="begin"/>
            </w:r>
          </w:ins>
          <w:ins w:id="1512" w:author="周统宏" w:date="2026-04-02T14:17:39Z">
            <w:r>
              <w:rPr>
                <w:rFonts w:hint="eastAsia" w:ascii="宋体" w:hAnsi="宋体" w:eastAsia="宋体" w:cs="宋体"/>
                <w:sz w:val="28"/>
                <w:szCs w:val="28"/>
                <w:lang w:val="en-US" w:eastAsia="zh-CN"/>
                <w:rPrChange w:id="1513" w:author="周统宏" w:date="2026-04-02T14:19:21Z">
                  <w:rPr>
                    <w:rFonts w:hint="eastAsia" w:ascii="宋体" w:hAnsi="宋体" w:eastAsia="宋体" w:cs="宋体"/>
                    <w:szCs w:val="28"/>
                    <w:lang w:val="en-US" w:eastAsia="zh-CN"/>
                  </w:rPr>
                </w:rPrChange>
              </w:rPr>
              <w:instrText xml:space="preserve"> HYPERLINK \l _Toc20846 </w:instrText>
            </w:r>
          </w:ins>
          <w:ins w:id="1515" w:author="周统宏" w:date="2026-04-02T14:17:39Z">
            <w:r>
              <w:rPr>
                <w:rFonts w:hint="eastAsia" w:ascii="宋体" w:hAnsi="宋体" w:eastAsia="宋体" w:cs="宋体"/>
                <w:sz w:val="28"/>
                <w:szCs w:val="28"/>
                <w:lang w:val="en-US" w:eastAsia="zh-CN"/>
                <w:rPrChange w:id="1516" w:author="周统宏" w:date="2026-04-02T14:19:21Z">
                  <w:rPr>
                    <w:rFonts w:hint="eastAsia" w:ascii="宋体" w:hAnsi="宋体" w:eastAsia="宋体" w:cs="宋体"/>
                    <w:szCs w:val="28"/>
                    <w:lang w:val="en-US" w:eastAsia="zh-CN"/>
                  </w:rPr>
                </w:rPrChange>
              </w:rPr>
              <w:fldChar w:fldCharType="separate"/>
            </w:r>
          </w:ins>
          <w:ins w:id="1517" w:author="周统宏" w:date="2026-04-02T14:17:39Z">
            <w:r>
              <w:rPr>
                <w:rFonts w:hint="eastAsia" w:ascii="宋体" w:hAnsi="宋体" w:eastAsia="宋体" w:cs="宋体"/>
                <w:bCs w:val="0"/>
                <w:sz w:val="28"/>
                <w:szCs w:val="28"/>
                <w:lang w:val="en-US" w:eastAsia="zh-CN"/>
                <w:rPrChange w:id="1518" w:author="周统宏" w:date="2026-04-02T14:19:21Z">
                  <w:rPr>
                    <w:rFonts w:hint="eastAsia" w:ascii="黑体" w:hAnsi="黑体" w:eastAsia="黑体" w:cs="黑体"/>
                    <w:bCs w:val="0"/>
                    <w:szCs w:val="32"/>
                    <w:lang w:val="en-US" w:eastAsia="zh-CN"/>
                  </w:rPr>
                </w:rPrChange>
              </w:rPr>
              <w:t>二、鲜食玉米制种产业</w:t>
            </w:r>
          </w:ins>
          <w:ins w:id="1520" w:author="周统宏" w:date="2026-04-02T14:17:39Z">
            <w:r>
              <w:rPr>
                <w:rFonts w:hint="eastAsia" w:ascii="宋体" w:hAnsi="宋体" w:eastAsia="宋体" w:cs="宋体"/>
                <w:sz w:val="28"/>
                <w:szCs w:val="28"/>
                <w:rPrChange w:id="1521" w:author="周统宏" w:date="2026-04-02T14:19:21Z">
                  <w:rPr/>
                </w:rPrChange>
              </w:rPr>
              <w:tab/>
            </w:r>
          </w:ins>
          <w:ins w:id="1522" w:author="周统宏" w:date="2026-04-02T14:17:39Z">
            <w:r>
              <w:rPr>
                <w:rFonts w:hint="eastAsia" w:ascii="宋体" w:hAnsi="宋体" w:eastAsia="宋体" w:cs="宋体"/>
                <w:sz w:val="28"/>
                <w:szCs w:val="28"/>
                <w:rPrChange w:id="1523" w:author="周统宏" w:date="2026-04-02T14:19:21Z">
                  <w:rPr/>
                </w:rPrChange>
              </w:rPr>
              <w:fldChar w:fldCharType="begin"/>
            </w:r>
          </w:ins>
          <w:ins w:id="1525" w:author="周统宏" w:date="2026-04-02T14:17:39Z">
            <w:r>
              <w:rPr>
                <w:rFonts w:hint="eastAsia" w:ascii="宋体" w:hAnsi="宋体" w:eastAsia="宋体" w:cs="宋体"/>
                <w:sz w:val="28"/>
                <w:szCs w:val="28"/>
                <w:rPrChange w:id="1526" w:author="周统宏" w:date="2026-04-02T14:19:21Z">
                  <w:rPr/>
                </w:rPrChange>
              </w:rPr>
              <w:instrText xml:space="preserve"> PAGEREF _Toc20846 \h </w:instrText>
            </w:r>
          </w:ins>
          <w:ins w:id="1528" w:author="周统宏" w:date="2026-04-02T14:17:39Z">
            <w:r>
              <w:rPr>
                <w:rFonts w:hint="eastAsia" w:ascii="宋体" w:hAnsi="宋体" w:eastAsia="宋体" w:cs="宋体"/>
                <w:sz w:val="28"/>
                <w:szCs w:val="28"/>
                <w:rPrChange w:id="1529" w:author="周统宏" w:date="2026-04-02T14:19:21Z">
                  <w:rPr/>
                </w:rPrChange>
              </w:rPr>
              <w:fldChar w:fldCharType="separate"/>
            </w:r>
          </w:ins>
          <w:ins w:id="1530" w:author="周统宏" w:date="2026-04-02T14:17:40Z">
            <w:r>
              <w:rPr>
                <w:rFonts w:hint="eastAsia" w:ascii="宋体" w:hAnsi="宋体" w:eastAsia="宋体" w:cs="宋体"/>
                <w:sz w:val="28"/>
                <w:szCs w:val="28"/>
                <w:rPrChange w:id="1531" w:author="周统宏" w:date="2026-04-02T14:19:21Z">
                  <w:rPr/>
                </w:rPrChange>
              </w:rPr>
              <w:t>- 7 -</w:t>
            </w:r>
          </w:ins>
          <w:ins w:id="1533" w:author="周统宏" w:date="2026-04-02T14:17:39Z">
            <w:r>
              <w:rPr>
                <w:rFonts w:hint="eastAsia" w:ascii="宋体" w:hAnsi="宋体" w:eastAsia="宋体" w:cs="宋体"/>
                <w:sz w:val="28"/>
                <w:szCs w:val="28"/>
                <w:rPrChange w:id="1534" w:author="周统宏" w:date="2026-04-02T14:19:21Z">
                  <w:rPr/>
                </w:rPrChange>
              </w:rPr>
              <w:fldChar w:fldCharType="end"/>
            </w:r>
          </w:ins>
          <w:ins w:id="1535" w:author="周统宏" w:date="2026-04-02T14:17:39Z">
            <w:r>
              <w:rPr>
                <w:rFonts w:hint="eastAsia" w:ascii="宋体" w:hAnsi="宋体" w:eastAsia="宋体" w:cs="宋体"/>
                <w:sz w:val="28"/>
                <w:szCs w:val="28"/>
                <w:lang w:val="en-US" w:eastAsia="zh-CN"/>
                <w:rPrChange w:id="1536" w:author="周统宏" w:date="2026-04-02T14:19:21Z">
                  <w:rPr>
                    <w:rFonts w:hint="eastAsia" w:ascii="宋体" w:hAnsi="宋体" w:eastAsia="宋体" w:cs="宋体"/>
                    <w:szCs w:val="28"/>
                    <w:lang w:val="en-US" w:eastAsia="zh-CN"/>
                  </w:rPr>
                </w:rPrChange>
              </w:rPr>
              <w:fldChar w:fldCharType="end"/>
            </w:r>
          </w:ins>
        </w:p>
        <w:p w14:paraId="6C65E16E">
          <w:pPr>
            <w:pStyle w:val="5"/>
            <w:tabs>
              <w:tab w:val="right" w:leader="dot" w:pos="8845"/>
            </w:tabs>
            <w:rPr>
              <w:ins w:id="1538" w:author="周统宏" w:date="2026-04-02T14:17:39Z"/>
              <w:rFonts w:hint="eastAsia" w:ascii="宋体" w:hAnsi="宋体" w:eastAsia="宋体" w:cs="宋体"/>
              <w:sz w:val="28"/>
              <w:szCs w:val="28"/>
              <w:rPrChange w:id="1539" w:author="周统宏" w:date="2026-04-02T14:19:21Z">
                <w:rPr>
                  <w:ins w:id="1540" w:author="周统宏" w:date="2026-04-02T14:17:39Z"/>
                </w:rPr>
              </w:rPrChange>
            </w:rPr>
          </w:pPr>
          <w:ins w:id="1541" w:author="周统宏" w:date="2026-04-02T14:17:39Z">
            <w:r>
              <w:rPr>
                <w:rFonts w:hint="eastAsia" w:ascii="宋体" w:hAnsi="宋体" w:eastAsia="宋体" w:cs="宋体"/>
                <w:sz w:val="28"/>
                <w:szCs w:val="28"/>
                <w:lang w:val="en-US" w:eastAsia="zh-CN"/>
                <w:rPrChange w:id="1542" w:author="周统宏" w:date="2026-04-02T14:19:21Z">
                  <w:rPr>
                    <w:rFonts w:hint="eastAsia" w:ascii="宋体" w:hAnsi="宋体" w:eastAsia="宋体" w:cs="宋体"/>
                    <w:szCs w:val="28"/>
                    <w:lang w:val="en-US" w:eastAsia="zh-CN"/>
                  </w:rPr>
                </w:rPrChange>
              </w:rPr>
              <w:fldChar w:fldCharType="begin"/>
            </w:r>
          </w:ins>
          <w:ins w:id="1544" w:author="周统宏" w:date="2026-04-02T14:17:39Z">
            <w:r>
              <w:rPr>
                <w:rFonts w:hint="eastAsia" w:ascii="宋体" w:hAnsi="宋体" w:eastAsia="宋体" w:cs="宋体"/>
                <w:sz w:val="28"/>
                <w:szCs w:val="28"/>
                <w:lang w:val="en-US" w:eastAsia="zh-CN"/>
                <w:rPrChange w:id="1545" w:author="周统宏" w:date="2026-04-02T14:19:21Z">
                  <w:rPr>
                    <w:rFonts w:hint="eastAsia" w:ascii="宋体" w:hAnsi="宋体" w:eastAsia="宋体" w:cs="宋体"/>
                    <w:szCs w:val="28"/>
                    <w:lang w:val="en-US" w:eastAsia="zh-CN"/>
                  </w:rPr>
                </w:rPrChange>
              </w:rPr>
              <w:instrText xml:space="preserve"> HYPERLINK \l _Toc9439 </w:instrText>
            </w:r>
          </w:ins>
          <w:ins w:id="1547" w:author="周统宏" w:date="2026-04-02T14:17:39Z">
            <w:r>
              <w:rPr>
                <w:rFonts w:hint="eastAsia" w:ascii="宋体" w:hAnsi="宋体" w:eastAsia="宋体" w:cs="宋体"/>
                <w:sz w:val="28"/>
                <w:szCs w:val="28"/>
                <w:lang w:val="en-US" w:eastAsia="zh-CN"/>
                <w:rPrChange w:id="1548" w:author="周统宏" w:date="2026-04-02T14:19:21Z">
                  <w:rPr>
                    <w:rFonts w:hint="eastAsia" w:ascii="宋体" w:hAnsi="宋体" w:eastAsia="宋体" w:cs="宋体"/>
                    <w:szCs w:val="28"/>
                    <w:lang w:val="en-US" w:eastAsia="zh-CN"/>
                  </w:rPr>
                </w:rPrChange>
              </w:rPr>
              <w:fldChar w:fldCharType="separate"/>
            </w:r>
          </w:ins>
          <w:ins w:id="1549" w:author="周统宏" w:date="2026-04-02T14:17:39Z">
            <w:r>
              <w:rPr>
                <w:rFonts w:hint="eastAsia" w:ascii="宋体" w:hAnsi="宋体" w:eastAsia="宋体" w:cs="宋体"/>
                <w:sz w:val="28"/>
                <w:szCs w:val="28"/>
                <w:lang w:val="en-US" w:eastAsia="zh-CN"/>
                <w:rPrChange w:id="1550" w:author="周统宏" w:date="2026-04-02T14:19:21Z">
                  <w:rPr>
                    <w:rFonts w:hint="eastAsia" w:ascii="黑体" w:hAnsi="黑体" w:eastAsia="黑体" w:cs="黑体"/>
                    <w:szCs w:val="32"/>
                    <w:lang w:val="en-US" w:eastAsia="zh-CN"/>
                  </w:rPr>
                </w:rPrChange>
              </w:rPr>
              <w:t>三、蔬菜制种产业</w:t>
            </w:r>
          </w:ins>
          <w:ins w:id="1552" w:author="周统宏" w:date="2026-04-02T14:17:39Z">
            <w:r>
              <w:rPr>
                <w:rFonts w:hint="eastAsia" w:ascii="宋体" w:hAnsi="宋体" w:eastAsia="宋体" w:cs="宋体"/>
                <w:sz w:val="28"/>
                <w:szCs w:val="28"/>
                <w:rPrChange w:id="1553" w:author="周统宏" w:date="2026-04-02T14:19:21Z">
                  <w:rPr/>
                </w:rPrChange>
              </w:rPr>
              <w:tab/>
            </w:r>
          </w:ins>
          <w:ins w:id="1554" w:author="周统宏" w:date="2026-04-02T14:17:39Z">
            <w:r>
              <w:rPr>
                <w:rFonts w:hint="eastAsia" w:ascii="宋体" w:hAnsi="宋体" w:eastAsia="宋体" w:cs="宋体"/>
                <w:sz w:val="28"/>
                <w:szCs w:val="28"/>
                <w:rPrChange w:id="1555" w:author="周统宏" w:date="2026-04-02T14:19:21Z">
                  <w:rPr/>
                </w:rPrChange>
              </w:rPr>
              <w:fldChar w:fldCharType="begin"/>
            </w:r>
          </w:ins>
          <w:ins w:id="1557" w:author="周统宏" w:date="2026-04-02T14:17:39Z">
            <w:r>
              <w:rPr>
                <w:rFonts w:hint="eastAsia" w:ascii="宋体" w:hAnsi="宋体" w:eastAsia="宋体" w:cs="宋体"/>
                <w:sz w:val="28"/>
                <w:szCs w:val="28"/>
                <w:rPrChange w:id="1558" w:author="周统宏" w:date="2026-04-02T14:19:21Z">
                  <w:rPr/>
                </w:rPrChange>
              </w:rPr>
              <w:instrText xml:space="preserve"> PAGEREF _Toc9439 \h </w:instrText>
            </w:r>
          </w:ins>
          <w:ins w:id="1560" w:author="周统宏" w:date="2026-04-02T14:17:39Z">
            <w:r>
              <w:rPr>
                <w:rFonts w:hint="eastAsia" w:ascii="宋体" w:hAnsi="宋体" w:eastAsia="宋体" w:cs="宋体"/>
                <w:sz w:val="28"/>
                <w:szCs w:val="28"/>
                <w:rPrChange w:id="1561" w:author="周统宏" w:date="2026-04-02T14:19:21Z">
                  <w:rPr/>
                </w:rPrChange>
              </w:rPr>
              <w:fldChar w:fldCharType="separate"/>
            </w:r>
          </w:ins>
          <w:ins w:id="1562" w:author="周统宏" w:date="2026-04-02T14:17:40Z">
            <w:r>
              <w:rPr>
                <w:rFonts w:hint="eastAsia" w:ascii="宋体" w:hAnsi="宋体" w:eastAsia="宋体" w:cs="宋体"/>
                <w:sz w:val="28"/>
                <w:szCs w:val="28"/>
                <w:rPrChange w:id="1563" w:author="周统宏" w:date="2026-04-02T14:19:21Z">
                  <w:rPr/>
                </w:rPrChange>
              </w:rPr>
              <w:t>- 8 -</w:t>
            </w:r>
          </w:ins>
          <w:ins w:id="1565" w:author="周统宏" w:date="2026-04-02T14:17:39Z">
            <w:r>
              <w:rPr>
                <w:rFonts w:hint="eastAsia" w:ascii="宋体" w:hAnsi="宋体" w:eastAsia="宋体" w:cs="宋体"/>
                <w:sz w:val="28"/>
                <w:szCs w:val="28"/>
                <w:rPrChange w:id="1566" w:author="周统宏" w:date="2026-04-02T14:19:21Z">
                  <w:rPr/>
                </w:rPrChange>
              </w:rPr>
              <w:fldChar w:fldCharType="end"/>
            </w:r>
          </w:ins>
          <w:ins w:id="1567" w:author="周统宏" w:date="2026-04-02T14:17:39Z">
            <w:r>
              <w:rPr>
                <w:rFonts w:hint="eastAsia" w:ascii="宋体" w:hAnsi="宋体" w:eastAsia="宋体" w:cs="宋体"/>
                <w:sz w:val="28"/>
                <w:szCs w:val="28"/>
                <w:lang w:val="en-US" w:eastAsia="zh-CN"/>
                <w:rPrChange w:id="1568" w:author="周统宏" w:date="2026-04-02T14:19:21Z">
                  <w:rPr>
                    <w:rFonts w:hint="eastAsia" w:ascii="宋体" w:hAnsi="宋体" w:eastAsia="宋体" w:cs="宋体"/>
                    <w:szCs w:val="28"/>
                    <w:lang w:val="en-US" w:eastAsia="zh-CN"/>
                  </w:rPr>
                </w:rPrChange>
              </w:rPr>
              <w:fldChar w:fldCharType="end"/>
            </w:r>
          </w:ins>
        </w:p>
        <w:p w14:paraId="3B68D339">
          <w:pPr>
            <w:pStyle w:val="4"/>
            <w:tabs>
              <w:tab w:val="right" w:leader="dot" w:pos="8845"/>
            </w:tabs>
            <w:rPr>
              <w:ins w:id="1570" w:author="周统宏" w:date="2026-04-02T14:17:39Z"/>
              <w:rFonts w:hint="eastAsia" w:ascii="宋体" w:hAnsi="宋体" w:eastAsia="宋体" w:cs="宋体"/>
              <w:sz w:val="28"/>
              <w:szCs w:val="28"/>
              <w:rPrChange w:id="1571" w:author="周统宏" w:date="2026-04-02T14:19:21Z">
                <w:rPr>
                  <w:ins w:id="1572" w:author="周统宏" w:date="2026-04-02T14:17:39Z"/>
                </w:rPr>
              </w:rPrChange>
            </w:rPr>
          </w:pPr>
          <w:ins w:id="1573" w:author="周统宏" w:date="2026-04-02T14:17:39Z">
            <w:r>
              <w:rPr>
                <w:rFonts w:hint="eastAsia" w:ascii="宋体" w:hAnsi="宋体" w:eastAsia="宋体" w:cs="宋体"/>
                <w:sz w:val="28"/>
                <w:szCs w:val="28"/>
                <w:lang w:val="en-US" w:eastAsia="zh-CN"/>
                <w:rPrChange w:id="1574" w:author="周统宏" w:date="2026-04-02T14:19:21Z">
                  <w:rPr>
                    <w:rFonts w:hint="eastAsia" w:ascii="宋体" w:hAnsi="宋体" w:eastAsia="宋体" w:cs="宋体"/>
                    <w:szCs w:val="28"/>
                    <w:lang w:val="en-US" w:eastAsia="zh-CN"/>
                  </w:rPr>
                </w:rPrChange>
              </w:rPr>
              <w:fldChar w:fldCharType="begin"/>
            </w:r>
          </w:ins>
          <w:ins w:id="1576" w:author="周统宏" w:date="2026-04-02T14:17:39Z">
            <w:r>
              <w:rPr>
                <w:rFonts w:hint="eastAsia" w:ascii="宋体" w:hAnsi="宋体" w:eastAsia="宋体" w:cs="宋体"/>
                <w:sz w:val="28"/>
                <w:szCs w:val="28"/>
                <w:lang w:val="en-US" w:eastAsia="zh-CN"/>
                <w:rPrChange w:id="1577" w:author="周统宏" w:date="2026-04-02T14:19:21Z">
                  <w:rPr>
                    <w:rFonts w:hint="eastAsia" w:ascii="宋体" w:hAnsi="宋体" w:eastAsia="宋体" w:cs="宋体"/>
                    <w:szCs w:val="28"/>
                    <w:lang w:val="en-US" w:eastAsia="zh-CN"/>
                  </w:rPr>
                </w:rPrChange>
              </w:rPr>
              <w:instrText xml:space="preserve"> HYPERLINK \l _Toc29252 </w:instrText>
            </w:r>
          </w:ins>
          <w:ins w:id="1579" w:author="周统宏" w:date="2026-04-02T14:17:39Z">
            <w:r>
              <w:rPr>
                <w:rFonts w:hint="eastAsia" w:ascii="宋体" w:hAnsi="宋体" w:eastAsia="宋体" w:cs="宋体"/>
                <w:sz w:val="28"/>
                <w:szCs w:val="28"/>
                <w:lang w:val="en-US" w:eastAsia="zh-CN"/>
                <w:rPrChange w:id="1580" w:author="周统宏" w:date="2026-04-02T14:19:21Z">
                  <w:rPr>
                    <w:rFonts w:hint="eastAsia" w:ascii="宋体" w:hAnsi="宋体" w:eastAsia="宋体" w:cs="宋体"/>
                    <w:szCs w:val="28"/>
                    <w:lang w:val="en-US" w:eastAsia="zh-CN"/>
                  </w:rPr>
                </w:rPrChange>
              </w:rPr>
              <w:fldChar w:fldCharType="separate"/>
            </w:r>
          </w:ins>
          <w:ins w:id="1581" w:author="周统宏" w:date="2026-04-02T14:17:39Z">
            <w:r>
              <w:rPr>
                <w:rFonts w:hint="eastAsia" w:ascii="宋体" w:hAnsi="宋体" w:eastAsia="宋体" w:cs="宋体"/>
                <w:sz w:val="28"/>
                <w:szCs w:val="28"/>
                <w:lang w:val="en-US" w:eastAsia="zh-CN"/>
                <w:rPrChange w:id="1582" w:author="周统宏" w:date="2026-04-02T14:19:21Z">
                  <w:rPr>
                    <w:rFonts w:hint="eastAsia" w:ascii="黑体" w:hAnsi="黑体" w:eastAsia="黑体"/>
                    <w:szCs w:val="32"/>
                    <w:lang w:val="en-US" w:eastAsia="zh-CN"/>
                  </w:rPr>
                </w:rPrChange>
              </w:rPr>
              <w:t>第三章 永泰县</w:t>
            </w:r>
          </w:ins>
          <w:ins w:id="1584" w:author="周统宏" w:date="2026-04-02T14:17:39Z">
            <w:r>
              <w:rPr>
                <w:rFonts w:hint="eastAsia" w:ascii="宋体" w:hAnsi="宋体" w:eastAsia="宋体" w:cs="宋体"/>
                <w:sz w:val="28"/>
                <w:szCs w:val="28"/>
                <w:rPrChange w:id="1585" w:author="周统宏" w:date="2026-04-02T14:19:21Z">
                  <w:rPr>
                    <w:rFonts w:hint="eastAsia" w:ascii="黑体" w:hAnsi="黑体" w:eastAsia="黑体"/>
                    <w:szCs w:val="32"/>
                  </w:rPr>
                </w:rPrChange>
              </w:rPr>
              <w:t>发展</w:t>
            </w:r>
          </w:ins>
          <w:ins w:id="1587" w:author="周统宏" w:date="2026-04-02T14:17:39Z">
            <w:r>
              <w:rPr>
                <w:rFonts w:hint="eastAsia" w:ascii="宋体" w:hAnsi="宋体" w:eastAsia="宋体" w:cs="宋体"/>
                <w:sz w:val="28"/>
                <w:szCs w:val="28"/>
                <w:lang w:val="en-US" w:eastAsia="zh-CN"/>
                <w:rPrChange w:id="1588" w:author="周统宏" w:date="2026-04-02T14:19:21Z">
                  <w:rPr>
                    <w:rFonts w:hint="eastAsia" w:ascii="黑体" w:hAnsi="黑体" w:eastAsia="黑体"/>
                    <w:szCs w:val="32"/>
                    <w:lang w:val="en-US" w:eastAsia="zh-CN"/>
                  </w:rPr>
                </w:rPrChange>
              </w:rPr>
              <w:t>农作物种业的机遇及挑战</w:t>
            </w:r>
          </w:ins>
          <w:ins w:id="1590" w:author="周统宏" w:date="2026-04-02T14:17:39Z">
            <w:r>
              <w:rPr>
                <w:rFonts w:hint="eastAsia" w:ascii="宋体" w:hAnsi="宋体" w:eastAsia="宋体" w:cs="宋体"/>
                <w:sz w:val="28"/>
                <w:szCs w:val="28"/>
                <w:rPrChange w:id="1591" w:author="周统宏" w:date="2026-04-02T14:19:21Z">
                  <w:rPr/>
                </w:rPrChange>
              </w:rPr>
              <w:tab/>
            </w:r>
          </w:ins>
          <w:ins w:id="1592" w:author="周统宏" w:date="2026-04-02T14:17:39Z">
            <w:r>
              <w:rPr>
                <w:rFonts w:hint="eastAsia" w:ascii="宋体" w:hAnsi="宋体" w:eastAsia="宋体" w:cs="宋体"/>
                <w:sz w:val="28"/>
                <w:szCs w:val="28"/>
                <w:rPrChange w:id="1593" w:author="周统宏" w:date="2026-04-02T14:19:21Z">
                  <w:rPr/>
                </w:rPrChange>
              </w:rPr>
              <w:fldChar w:fldCharType="begin"/>
            </w:r>
          </w:ins>
          <w:ins w:id="1595" w:author="周统宏" w:date="2026-04-02T14:17:39Z">
            <w:r>
              <w:rPr>
                <w:rFonts w:hint="eastAsia" w:ascii="宋体" w:hAnsi="宋体" w:eastAsia="宋体" w:cs="宋体"/>
                <w:sz w:val="28"/>
                <w:szCs w:val="28"/>
                <w:rPrChange w:id="1596" w:author="周统宏" w:date="2026-04-02T14:19:21Z">
                  <w:rPr/>
                </w:rPrChange>
              </w:rPr>
              <w:instrText xml:space="preserve"> PAGEREF _Toc29252 \h </w:instrText>
            </w:r>
          </w:ins>
          <w:ins w:id="1598" w:author="周统宏" w:date="2026-04-02T14:17:39Z">
            <w:r>
              <w:rPr>
                <w:rFonts w:hint="eastAsia" w:ascii="宋体" w:hAnsi="宋体" w:eastAsia="宋体" w:cs="宋体"/>
                <w:sz w:val="28"/>
                <w:szCs w:val="28"/>
                <w:rPrChange w:id="1599" w:author="周统宏" w:date="2026-04-02T14:19:21Z">
                  <w:rPr/>
                </w:rPrChange>
              </w:rPr>
              <w:fldChar w:fldCharType="separate"/>
            </w:r>
          </w:ins>
          <w:ins w:id="1600" w:author="周统宏" w:date="2026-04-02T14:17:40Z">
            <w:r>
              <w:rPr>
                <w:rFonts w:hint="eastAsia" w:ascii="宋体" w:hAnsi="宋体" w:eastAsia="宋体" w:cs="宋体"/>
                <w:sz w:val="28"/>
                <w:szCs w:val="28"/>
                <w:rPrChange w:id="1601" w:author="周统宏" w:date="2026-04-02T14:19:21Z">
                  <w:rPr/>
                </w:rPrChange>
              </w:rPr>
              <w:t>- 9 -</w:t>
            </w:r>
          </w:ins>
          <w:ins w:id="1603" w:author="周统宏" w:date="2026-04-02T14:17:39Z">
            <w:r>
              <w:rPr>
                <w:rFonts w:hint="eastAsia" w:ascii="宋体" w:hAnsi="宋体" w:eastAsia="宋体" w:cs="宋体"/>
                <w:sz w:val="28"/>
                <w:szCs w:val="28"/>
                <w:rPrChange w:id="1604" w:author="周统宏" w:date="2026-04-02T14:19:21Z">
                  <w:rPr/>
                </w:rPrChange>
              </w:rPr>
              <w:fldChar w:fldCharType="end"/>
            </w:r>
          </w:ins>
          <w:ins w:id="1605" w:author="周统宏" w:date="2026-04-02T14:17:39Z">
            <w:r>
              <w:rPr>
                <w:rFonts w:hint="eastAsia" w:ascii="宋体" w:hAnsi="宋体" w:eastAsia="宋体" w:cs="宋体"/>
                <w:sz w:val="28"/>
                <w:szCs w:val="28"/>
                <w:lang w:val="en-US" w:eastAsia="zh-CN"/>
                <w:rPrChange w:id="1606" w:author="周统宏" w:date="2026-04-02T14:19:21Z">
                  <w:rPr>
                    <w:rFonts w:hint="eastAsia" w:ascii="宋体" w:hAnsi="宋体" w:eastAsia="宋体" w:cs="宋体"/>
                    <w:szCs w:val="28"/>
                    <w:lang w:val="en-US" w:eastAsia="zh-CN"/>
                  </w:rPr>
                </w:rPrChange>
              </w:rPr>
              <w:fldChar w:fldCharType="end"/>
            </w:r>
          </w:ins>
        </w:p>
        <w:p w14:paraId="78FC367E">
          <w:pPr>
            <w:pStyle w:val="5"/>
            <w:tabs>
              <w:tab w:val="right" w:leader="dot" w:pos="8845"/>
            </w:tabs>
            <w:rPr>
              <w:ins w:id="1608" w:author="周统宏" w:date="2026-04-02T14:17:39Z"/>
              <w:rFonts w:hint="eastAsia" w:ascii="宋体" w:hAnsi="宋体" w:eastAsia="宋体" w:cs="宋体"/>
              <w:sz w:val="28"/>
              <w:szCs w:val="28"/>
              <w:rPrChange w:id="1609" w:author="周统宏" w:date="2026-04-02T14:19:21Z">
                <w:rPr>
                  <w:ins w:id="1610" w:author="周统宏" w:date="2026-04-02T14:17:39Z"/>
                </w:rPr>
              </w:rPrChange>
            </w:rPr>
          </w:pPr>
          <w:ins w:id="1611" w:author="周统宏" w:date="2026-04-02T14:17:39Z">
            <w:r>
              <w:rPr>
                <w:rFonts w:hint="eastAsia" w:ascii="宋体" w:hAnsi="宋体" w:eastAsia="宋体" w:cs="宋体"/>
                <w:sz w:val="28"/>
                <w:szCs w:val="28"/>
                <w:lang w:val="en-US" w:eastAsia="zh-CN"/>
                <w:rPrChange w:id="1612" w:author="周统宏" w:date="2026-04-02T14:19:21Z">
                  <w:rPr>
                    <w:rFonts w:hint="eastAsia" w:ascii="宋体" w:hAnsi="宋体" w:eastAsia="宋体" w:cs="宋体"/>
                    <w:szCs w:val="28"/>
                    <w:lang w:val="en-US" w:eastAsia="zh-CN"/>
                  </w:rPr>
                </w:rPrChange>
              </w:rPr>
              <w:fldChar w:fldCharType="begin"/>
            </w:r>
          </w:ins>
          <w:ins w:id="1614" w:author="周统宏" w:date="2026-04-02T14:17:39Z">
            <w:r>
              <w:rPr>
                <w:rFonts w:hint="eastAsia" w:ascii="宋体" w:hAnsi="宋体" w:eastAsia="宋体" w:cs="宋体"/>
                <w:sz w:val="28"/>
                <w:szCs w:val="28"/>
                <w:lang w:val="en-US" w:eastAsia="zh-CN"/>
                <w:rPrChange w:id="1615" w:author="周统宏" w:date="2026-04-02T14:19:21Z">
                  <w:rPr>
                    <w:rFonts w:hint="eastAsia" w:ascii="宋体" w:hAnsi="宋体" w:eastAsia="宋体" w:cs="宋体"/>
                    <w:szCs w:val="28"/>
                    <w:lang w:val="en-US" w:eastAsia="zh-CN"/>
                  </w:rPr>
                </w:rPrChange>
              </w:rPr>
              <w:instrText xml:space="preserve"> HYPERLINK \l _Toc10204 </w:instrText>
            </w:r>
          </w:ins>
          <w:ins w:id="1617" w:author="周统宏" w:date="2026-04-02T14:17:39Z">
            <w:r>
              <w:rPr>
                <w:rFonts w:hint="eastAsia" w:ascii="宋体" w:hAnsi="宋体" w:eastAsia="宋体" w:cs="宋体"/>
                <w:sz w:val="28"/>
                <w:szCs w:val="28"/>
                <w:lang w:val="en-US" w:eastAsia="zh-CN"/>
                <w:rPrChange w:id="1618" w:author="周统宏" w:date="2026-04-02T14:19:21Z">
                  <w:rPr>
                    <w:rFonts w:hint="eastAsia" w:ascii="宋体" w:hAnsi="宋体" w:eastAsia="宋体" w:cs="宋体"/>
                    <w:szCs w:val="28"/>
                    <w:lang w:val="en-US" w:eastAsia="zh-CN"/>
                  </w:rPr>
                </w:rPrChange>
              </w:rPr>
              <w:fldChar w:fldCharType="separate"/>
            </w:r>
          </w:ins>
          <w:ins w:id="1619" w:author="周统宏" w:date="2026-04-02T14:17:39Z">
            <w:r>
              <w:rPr>
                <w:rFonts w:hint="eastAsia" w:ascii="宋体" w:hAnsi="宋体" w:eastAsia="宋体" w:cs="宋体"/>
                <w:sz w:val="28"/>
                <w:szCs w:val="28"/>
                <w:lang w:val="en-US" w:eastAsia="zh-CN"/>
                <w:rPrChange w:id="1620" w:author="周统宏" w:date="2026-04-02T14:19:21Z">
                  <w:rPr>
                    <w:rFonts w:hint="eastAsia" w:ascii="黑体" w:hAnsi="黑体" w:eastAsia="黑体" w:cs="黑体"/>
                    <w:szCs w:val="32"/>
                    <w:lang w:val="en-US" w:eastAsia="zh-CN"/>
                  </w:rPr>
                </w:rPrChange>
              </w:rPr>
              <w:t>一、永泰</w:t>
            </w:r>
          </w:ins>
          <w:ins w:id="1622" w:author="周统宏" w:date="2026-04-02T14:17:39Z">
            <w:r>
              <w:rPr>
                <w:rFonts w:hint="eastAsia" w:ascii="宋体" w:hAnsi="宋体" w:eastAsia="宋体" w:cs="宋体"/>
                <w:sz w:val="28"/>
                <w:szCs w:val="28"/>
                <w:rPrChange w:id="1623" w:author="周统宏" w:date="2026-04-02T14:19:21Z">
                  <w:rPr>
                    <w:rFonts w:hint="eastAsia" w:ascii="黑体" w:hAnsi="黑体" w:eastAsia="黑体" w:cs="黑体"/>
                    <w:szCs w:val="32"/>
                  </w:rPr>
                </w:rPrChange>
              </w:rPr>
              <w:t>推动</w:t>
            </w:r>
          </w:ins>
          <w:ins w:id="1625" w:author="周统宏" w:date="2026-04-02T14:17:39Z">
            <w:r>
              <w:rPr>
                <w:rFonts w:hint="eastAsia" w:ascii="宋体" w:hAnsi="宋体" w:eastAsia="宋体" w:cs="宋体"/>
                <w:sz w:val="28"/>
                <w:szCs w:val="28"/>
                <w:lang w:val="en-US" w:eastAsia="zh-CN"/>
                <w:rPrChange w:id="1626" w:author="周统宏" w:date="2026-04-02T14:19:21Z">
                  <w:rPr>
                    <w:rFonts w:hint="eastAsia" w:ascii="黑体" w:hAnsi="黑体" w:eastAsia="黑体" w:cs="黑体"/>
                    <w:szCs w:val="32"/>
                    <w:lang w:val="en-US" w:eastAsia="zh-CN"/>
                  </w:rPr>
                </w:rPrChange>
              </w:rPr>
              <w:t>农作物</w:t>
            </w:r>
          </w:ins>
          <w:ins w:id="1628" w:author="周统宏" w:date="2026-04-02T14:17:39Z">
            <w:r>
              <w:rPr>
                <w:rFonts w:hint="eastAsia" w:ascii="宋体" w:hAnsi="宋体" w:eastAsia="宋体" w:cs="宋体"/>
                <w:sz w:val="28"/>
                <w:szCs w:val="28"/>
                <w:rPrChange w:id="1629" w:author="周统宏" w:date="2026-04-02T14:19:21Z">
                  <w:rPr>
                    <w:rFonts w:hint="eastAsia" w:ascii="黑体" w:hAnsi="黑体" w:eastAsia="黑体" w:cs="黑体"/>
                    <w:szCs w:val="32"/>
                  </w:rPr>
                </w:rPrChange>
              </w:rPr>
              <w:t>种业发展</w:t>
            </w:r>
          </w:ins>
          <w:ins w:id="1631" w:author="周统宏" w:date="2026-04-02T14:17:39Z">
            <w:r>
              <w:rPr>
                <w:rFonts w:hint="eastAsia" w:ascii="宋体" w:hAnsi="宋体" w:eastAsia="宋体" w:cs="宋体"/>
                <w:sz w:val="28"/>
                <w:szCs w:val="28"/>
                <w:lang w:val="en-US" w:eastAsia="zh-CN"/>
                <w:rPrChange w:id="1632" w:author="周统宏" w:date="2026-04-02T14:19:21Z">
                  <w:rPr>
                    <w:rFonts w:hint="eastAsia" w:ascii="黑体" w:hAnsi="黑体" w:eastAsia="黑体" w:cs="黑体"/>
                    <w:szCs w:val="32"/>
                    <w:lang w:val="en-US" w:eastAsia="zh-CN"/>
                  </w:rPr>
                </w:rPrChange>
              </w:rPr>
              <w:t>的有利条件</w:t>
            </w:r>
          </w:ins>
          <w:ins w:id="1634" w:author="周统宏" w:date="2026-04-02T14:17:39Z">
            <w:r>
              <w:rPr>
                <w:rFonts w:hint="eastAsia" w:ascii="宋体" w:hAnsi="宋体" w:eastAsia="宋体" w:cs="宋体"/>
                <w:sz w:val="28"/>
                <w:szCs w:val="28"/>
                <w:rPrChange w:id="1635" w:author="周统宏" w:date="2026-04-02T14:19:21Z">
                  <w:rPr/>
                </w:rPrChange>
              </w:rPr>
              <w:tab/>
            </w:r>
          </w:ins>
          <w:ins w:id="1636" w:author="周统宏" w:date="2026-04-02T14:17:39Z">
            <w:r>
              <w:rPr>
                <w:rFonts w:hint="eastAsia" w:ascii="宋体" w:hAnsi="宋体" w:eastAsia="宋体" w:cs="宋体"/>
                <w:sz w:val="28"/>
                <w:szCs w:val="28"/>
                <w:rPrChange w:id="1637" w:author="周统宏" w:date="2026-04-02T14:19:21Z">
                  <w:rPr/>
                </w:rPrChange>
              </w:rPr>
              <w:fldChar w:fldCharType="begin"/>
            </w:r>
          </w:ins>
          <w:ins w:id="1639" w:author="周统宏" w:date="2026-04-02T14:17:39Z">
            <w:r>
              <w:rPr>
                <w:rFonts w:hint="eastAsia" w:ascii="宋体" w:hAnsi="宋体" w:eastAsia="宋体" w:cs="宋体"/>
                <w:sz w:val="28"/>
                <w:szCs w:val="28"/>
                <w:rPrChange w:id="1640" w:author="周统宏" w:date="2026-04-02T14:19:21Z">
                  <w:rPr/>
                </w:rPrChange>
              </w:rPr>
              <w:instrText xml:space="preserve"> PAGEREF _Toc10204 \h </w:instrText>
            </w:r>
          </w:ins>
          <w:ins w:id="1642" w:author="周统宏" w:date="2026-04-02T14:17:39Z">
            <w:r>
              <w:rPr>
                <w:rFonts w:hint="eastAsia" w:ascii="宋体" w:hAnsi="宋体" w:eastAsia="宋体" w:cs="宋体"/>
                <w:sz w:val="28"/>
                <w:szCs w:val="28"/>
                <w:rPrChange w:id="1643" w:author="周统宏" w:date="2026-04-02T14:19:21Z">
                  <w:rPr/>
                </w:rPrChange>
              </w:rPr>
              <w:fldChar w:fldCharType="separate"/>
            </w:r>
          </w:ins>
          <w:ins w:id="1644" w:author="周统宏" w:date="2026-04-02T14:17:40Z">
            <w:r>
              <w:rPr>
                <w:rFonts w:hint="eastAsia" w:ascii="宋体" w:hAnsi="宋体" w:eastAsia="宋体" w:cs="宋体"/>
                <w:sz w:val="28"/>
                <w:szCs w:val="28"/>
                <w:rPrChange w:id="1645" w:author="周统宏" w:date="2026-04-02T14:19:21Z">
                  <w:rPr/>
                </w:rPrChange>
              </w:rPr>
              <w:t>- 9 -</w:t>
            </w:r>
          </w:ins>
          <w:ins w:id="1647" w:author="周统宏" w:date="2026-04-02T14:17:39Z">
            <w:r>
              <w:rPr>
                <w:rFonts w:hint="eastAsia" w:ascii="宋体" w:hAnsi="宋体" w:eastAsia="宋体" w:cs="宋体"/>
                <w:sz w:val="28"/>
                <w:szCs w:val="28"/>
                <w:rPrChange w:id="1648" w:author="周统宏" w:date="2026-04-02T14:19:21Z">
                  <w:rPr/>
                </w:rPrChange>
              </w:rPr>
              <w:fldChar w:fldCharType="end"/>
            </w:r>
          </w:ins>
          <w:ins w:id="1649" w:author="周统宏" w:date="2026-04-02T14:17:39Z">
            <w:r>
              <w:rPr>
                <w:rFonts w:hint="eastAsia" w:ascii="宋体" w:hAnsi="宋体" w:eastAsia="宋体" w:cs="宋体"/>
                <w:sz w:val="28"/>
                <w:szCs w:val="28"/>
                <w:lang w:val="en-US" w:eastAsia="zh-CN"/>
                <w:rPrChange w:id="1650" w:author="周统宏" w:date="2026-04-02T14:19:21Z">
                  <w:rPr>
                    <w:rFonts w:hint="eastAsia" w:ascii="宋体" w:hAnsi="宋体" w:eastAsia="宋体" w:cs="宋体"/>
                    <w:szCs w:val="28"/>
                    <w:lang w:val="en-US" w:eastAsia="zh-CN"/>
                  </w:rPr>
                </w:rPrChange>
              </w:rPr>
              <w:fldChar w:fldCharType="end"/>
            </w:r>
          </w:ins>
        </w:p>
        <w:p w14:paraId="2897639F">
          <w:pPr>
            <w:pStyle w:val="5"/>
            <w:tabs>
              <w:tab w:val="right" w:leader="dot" w:pos="8845"/>
            </w:tabs>
            <w:rPr>
              <w:ins w:id="1652" w:author="周统宏" w:date="2026-04-02T14:17:39Z"/>
              <w:rFonts w:hint="eastAsia" w:ascii="宋体" w:hAnsi="宋体" w:eastAsia="宋体" w:cs="宋体"/>
              <w:sz w:val="28"/>
              <w:szCs w:val="28"/>
              <w:rPrChange w:id="1653" w:author="周统宏" w:date="2026-04-02T14:19:21Z">
                <w:rPr>
                  <w:ins w:id="1654" w:author="周统宏" w:date="2026-04-02T14:17:39Z"/>
                </w:rPr>
              </w:rPrChange>
            </w:rPr>
          </w:pPr>
          <w:ins w:id="1655" w:author="周统宏" w:date="2026-04-02T14:17:39Z">
            <w:r>
              <w:rPr>
                <w:rFonts w:hint="eastAsia" w:ascii="宋体" w:hAnsi="宋体" w:eastAsia="宋体" w:cs="宋体"/>
                <w:sz w:val="28"/>
                <w:szCs w:val="28"/>
                <w:lang w:val="en-US" w:eastAsia="zh-CN"/>
                <w:rPrChange w:id="1656" w:author="周统宏" w:date="2026-04-02T14:19:21Z">
                  <w:rPr>
                    <w:rFonts w:hint="eastAsia" w:ascii="宋体" w:hAnsi="宋体" w:eastAsia="宋体" w:cs="宋体"/>
                    <w:szCs w:val="28"/>
                    <w:lang w:val="en-US" w:eastAsia="zh-CN"/>
                  </w:rPr>
                </w:rPrChange>
              </w:rPr>
              <w:fldChar w:fldCharType="begin"/>
            </w:r>
          </w:ins>
          <w:ins w:id="1658" w:author="周统宏" w:date="2026-04-02T14:17:39Z">
            <w:r>
              <w:rPr>
                <w:rFonts w:hint="eastAsia" w:ascii="宋体" w:hAnsi="宋体" w:eastAsia="宋体" w:cs="宋体"/>
                <w:sz w:val="28"/>
                <w:szCs w:val="28"/>
                <w:lang w:val="en-US" w:eastAsia="zh-CN"/>
                <w:rPrChange w:id="1659" w:author="周统宏" w:date="2026-04-02T14:19:21Z">
                  <w:rPr>
                    <w:rFonts w:hint="eastAsia" w:ascii="宋体" w:hAnsi="宋体" w:eastAsia="宋体" w:cs="宋体"/>
                    <w:szCs w:val="28"/>
                    <w:lang w:val="en-US" w:eastAsia="zh-CN"/>
                  </w:rPr>
                </w:rPrChange>
              </w:rPr>
              <w:instrText xml:space="preserve"> HYPERLINK \l _Toc3824 </w:instrText>
            </w:r>
          </w:ins>
          <w:ins w:id="1661" w:author="周统宏" w:date="2026-04-02T14:17:39Z">
            <w:r>
              <w:rPr>
                <w:rFonts w:hint="eastAsia" w:ascii="宋体" w:hAnsi="宋体" w:eastAsia="宋体" w:cs="宋体"/>
                <w:sz w:val="28"/>
                <w:szCs w:val="28"/>
                <w:lang w:val="en-US" w:eastAsia="zh-CN"/>
                <w:rPrChange w:id="1662" w:author="周统宏" w:date="2026-04-02T14:19:21Z">
                  <w:rPr>
                    <w:rFonts w:hint="eastAsia" w:ascii="宋体" w:hAnsi="宋体" w:eastAsia="宋体" w:cs="宋体"/>
                    <w:szCs w:val="28"/>
                    <w:lang w:val="en-US" w:eastAsia="zh-CN"/>
                  </w:rPr>
                </w:rPrChange>
              </w:rPr>
              <w:fldChar w:fldCharType="separate"/>
            </w:r>
          </w:ins>
          <w:ins w:id="1663" w:author="周统宏" w:date="2026-04-02T14:17:39Z">
            <w:r>
              <w:rPr>
                <w:rFonts w:hint="eastAsia" w:ascii="宋体" w:hAnsi="宋体" w:eastAsia="宋体" w:cs="宋体"/>
                <w:sz w:val="28"/>
                <w:szCs w:val="28"/>
                <w:lang w:val="en-US" w:eastAsia="zh-CN"/>
                <w:rPrChange w:id="1664" w:author="周统宏" w:date="2026-04-02T14:19:21Z">
                  <w:rPr>
                    <w:rFonts w:hint="eastAsia" w:ascii="黑体" w:hAnsi="黑体" w:eastAsia="黑体"/>
                    <w:szCs w:val="32"/>
                    <w:lang w:val="en-US" w:eastAsia="zh-CN"/>
                  </w:rPr>
                </w:rPrChange>
              </w:rPr>
              <w:t>二</w:t>
            </w:r>
          </w:ins>
          <w:ins w:id="1666" w:author="周统宏" w:date="2026-04-02T14:17:39Z">
            <w:r>
              <w:rPr>
                <w:rFonts w:hint="eastAsia" w:ascii="宋体" w:hAnsi="宋体" w:eastAsia="宋体" w:cs="宋体"/>
                <w:sz w:val="28"/>
                <w:szCs w:val="28"/>
                <w:rPrChange w:id="1667" w:author="周统宏" w:date="2026-04-02T14:19:21Z">
                  <w:rPr>
                    <w:rFonts w:hint="eastAsia" w:ascii="黑体" w:hAnsi="黑体" w:eastAsia="黑体"/>
                    <w:szCs w:val="32"/>
                  </w:rPr>
                </w:rPrChange>
              </w:rPr>
              <w:t>、</w:t>
            </w:r>
          </w:ins>
          <w:ins w:id="1669" w:author="周统宏" w:date="2026-04-02T14:17:39Z">
            <w:r>
              <w:rPr>
                <w:rFonts w:hint="eastAsia" w:ascii="宋体" w:hAnsi="宋体" w:eastAsia="宋体" w:cs="宋体"/>
                <w:sz w:val="28"/>
                <w:szCs w:val="28"/>
                <w:lang w:val="en-US" w:eastAsia="zh-CN"/>
                <w:rPrChange w:id="1670" w:author="周统宏" w:date="2026-04-02T14:19:21Z">
                  <w:rPr>
                    <w:rFonts w:hint="eastAsia" w:ascii="黑体" w:hAnsi="黑体" w:eastAsia="黑体"/>
                    <w:szCs w:val="32"/>
                    <w:lang w:val="en-US" w:eastAsia="zh-CN"/>
                  </w:rPr>
                </w:rPrChange>
              </w:rPr>
              <w:t>永泰县</w:t>
            </w:r>
          </w:ins>
          <w:ins w:id="1672" w:author="周统宏" w:date="2026-04-02T14:17:39Z">
            <w:r>
              <w:rPr>
                <w:rFonts w:hint="eastAsia" w:ascii="宋体" w:hAnsi="宋体" w:eastAsia="宋体" w:cs="宋体"/>
                <w:sz w:val="28"/>
                <w:szCs w:val="28"/>
                <w:rPrChange w:id="1673" w:author="周统宏" w:date="2026-04-02T14:19:21Z">
                  <w:rPr>
                    <w:rFonts w:hint="eastAsia" w:ascii="黑体" w:hAnsi="黑体" w:eastAsia="黑体"/>
                    <w:szCs w:val="32"/>
                  </w:rPr>
                </w:rPrChange>
              </w:rPr>
              <w:t>发展</w:t>
            </w:r>
          </w:ins>
          <w:ins w:id="1675" w:author="周统宏" w:date="2026-04-02T14:17:39Z">
            <w:r>
              <w:rPr>
                <w:rFonts w:hint="eastAsia" w:ascii="宋体" w:hAnsi="宋体" w:eastAsia="宋体" w:cs="宋体"/>
                <w:sz w:val="28"/>
                <w:szCs w:val="28"/>
                <w:lang w:val="en-US" w:eastAsia="zh-CN"/>
                <w:rPrChange w:id="1676" w:author="周统宏" w:date="2026-04-02T14:19:21Z">
                  <w:rPr>
                    <w:rFonts w:hint="eastAsia" w:ascii="黑体" w:hAnsi="黑体" w:eastAsia="黑体"/>
                    <w:szCs w:val="32"/>
                    <w:lang w:val="en-US" w:eastAsia="zh-CN"/>
                  </w:rPr>
                </w:rPrChange>
              </w:rPr>
              <w:t>农作物种业的挑战</w:t>
            </w:r>
          </w:ins>
          <w:ins w:id="1678" w:author="周统宏" w:date="2026-04-02T14:17:39Z">
            <w:r>
              <w:rPr>
                <w:rFonts w:hint="eastAsia" w:ascii="宋体" w:hAnsi="宋体" w:eastAsia="宋体" w:cs="宋体"/>
                <w:sz w:val="28"/>
                <w:szCs w:val="28"/>
                <w:rPrChange w:id="1679" w:author="周统宏" w:date="2026-04-02T14:19:21Z">
                  <w:rPr/>
                </w:rPrChange>
              </w:rPr>
              <w:tab/>
            </w:r>
          </w:ins>
          <w:ins w:id="1680" w:author="周统宏" w:date="2026-04-02T14:17:39Z">
            <w:r>
              <w:rPr>
                <w:rFonts w:hint="eastAsia" w:ascii="宋体" w:hAnsi="宋体" w:eastAsia="宋体" w:cs="宋体"/>
                <w:sz w:val="28"/>
                <w:szCs w:val="28"/>
                <w:rPrChange w:id="1681" w:author="周统宏" w:date="2026-04-02T14:19:21Z">
                  <w:rPr/>
                </w:rPrChange>
              </w:rPr>
              <w:fldChar w:fldCharType="begin"/>
            </w:r>
          </w:ins>
          <w:ins w:id="1683" w:author="周统宏" w:date="2026-04-02T14:17:39Z">
            <w:r>
              <w:rPr>
                <w:rFonts w:hint="eastAsia" w:ascii="宋体" w:hAnsi="宋体" w:eastAsia="宋体" w:cs="宋体"/>
                <w:sz w:val="28"/>
                <w:szCs w:val="28"/>
                <w:rPrChange w:id="1684" w:author="周统宏" w:date="2026-04-02T14:19:21Z">
                  <w:rPr/>
                </w:rPrChange>
              </w:rPr>
              <w:instrText xml:space="preserve"> PAGEREF _Toc3824 \h </w:instrText>
            </w:r>
          </w:ins>
          <w:ins w:id="1686" w:author="周统宏" w:date="2026-04-02T14:17:39Z">
            <w:r>
              <w:rPr>
                <w:rFonts w:hint="eastAsia" w:ascii="宋体" w:hAnsi="宋体" w:eastAsia="宋体" w:cs="宋体"/>
                <w:sz w:val="28"/>
                <w:szCs w:val="28"/>
                <w:rPrChange w:id="1687" w:author="周统宏" w:date="2026-04-02T14:19:21Z">
                  <w:rPr/>
                </w:rPrChange>
              </w:rPr>
              <w:fldChar w:fldCharType="separate"/>
            </w:r>
          </w:ins>
          <w:ins w:id="1688" w:author="周统宏" w:date="2026-04-02T14:17:40Z">
            <w:r>
              <w:rPr>
                <w:rFonts w:hint="eastAsia" w:ascii="宋体" w:hAnsi="宋体" w:eastAsia="宋体" w:cs="宋体"/>
                <w:sz w:val="28"/>
                <w:szCs w:val="28"/>
                <w:rPrChange w:id="1689" w:author="周统宏" w:date="2026-04-02T14:19:21Z">
                  <w:rPr/>
                </w:rPrChange>
              </w:rPr>
              <w:t>- 11 -</w:t>
            </w:r>
          </w:ins>
          <w:ins w:id="1691" w:author="周统宏" w:date="2026-04-02T14:17:39Z">
            <w:r>
              <w:rPr>
                <w:rFonts w:hint="eastAsia" w:ascii="宋体" w:hAnsi="宋体" w:eastAsia="宋体" w:cs="宋体"/>
                <w:sz w:val="28"/>
                <w:szCs w:val="28"/>
                <w:rPrChange w:id="1692" w:author="周统宏" w:date="2026-04-02T14:19:21Z">
                  <w:rPr/>
                </w:rPrChange>
              </w:rPr>
              <w:fldChar w:fldCharType="end"/>
            </w:r>
          </w:ins>
          <w:ins w:id="1693" w:author="周统宏" w:date="2026-04-02T14:17:39Z">
            <w:r>
              <w:rPr>
                <w:rFonts w:hint="eastAsia" w:ascii="宋体" w:hAnsi="宋体" w:eastAsia="宋体" w:cs="宋体"/>
                <w:sz w:val="28"/>
                <w:szCs w:val="28"/>
                <w:lang w:val="en-US" w:eastAsia="zh-CN"/>
                <w:rPrChange w:id="1694" w:author="周统宏" w:date="2026-04-02T14:19:21Z">
                  <w:rPr>
                    <w:rFonts w:hint="eastAsia" w:ascii="宋体" w:hAnsi="宋体" w:eastAsia="宋体" w:cs="宋体"/>
                    <w:szCs w:val="28"/>
                    <w:lang w:val="en-US" w:eastAsia="zh-CN"/>
                  </w:rPr>
                </w:rPrChange>
              </w:rPr>
              <w:fldChar w:fldCharType="end"/>
            </w:r>
          </w:ins>
        </w:p>
        <w:p w14:paraId="7F99A1A4">
          <w:pPr>
            <w:pStyle w:val="4"/>
            <w:tabs>
              <w:tab w:val="right" w:leader="dot" w:pos="8845"/>
            </w:tabs>
            <w:rPr>
              <w:ins w:id="1696" w:author="周统宏" w:date="2026-04-02T14:17:39Z"/>
              <w:rFonts w:hint="eastAsia" w:ascii="宋体" w:hAnsi="宋体" w:eastAsia="宋体" w:cs="宋体"/>
              <w:sz w:val="28"/>
              <w:szCs w:val="28"/>
              <w:rPrChange w:id="1697" w:author="周统宏" w:date="2026-04-02T14:19:21Z">
                <w:rPr>
                  <w:ins w:id="1698" w:author="周统宏" w:date="2026-04-02T14:17:39Z"/>
                </w:rPr>
              </w:rPrChange>
            </w:rPr>
          </w:pPr>
          <w:ins w:id="1699" w:author="周统宏" w:date="2026-04-02T14:17:39Z">
            <w:r>
              <w:rPr>
                <w:rFonts w:hint="eastAsia" w:ascii="宋体" w:hAnsi="宋体" w:eastAsia="宋体" w:cs="宋体"/>
                <w:sz w:val="28"/>
                <w:szCs w:val="28"/>
                <w:lang w:val="en-US" w:eastAsia="zh-CN"/>
                <w:rPrChange w:id="1700" w:author="周统宏" w:date="2026-04-02T14:19:21Z">
                  <w:rPr>
                    <w:rFonts w:hint="eastAsia" w:ascii="宋体" w:hAnsi="宋体" w:eastAsia="宋体" w:cs="宋体"/>
                    <w:szCs w:val="28"/>
                    <w:lang w:val="en-US" w:eastAsia="zh-CN"/>
                  </w:rPr>
                </w:rPrChange>
              </w:rPr>
              <w:fldChar w:fldCharType="begin"/>
            </w:r>
          </w:ins>
          <w:ins w:id="1702" w:author="周统宏" w:date="2026-04-02T14:17:39Z">
            <w:r>
              <w:rPr>
                <w:rFonts w:hint="eastAsia" w:ascii="宋体" w:hAnsi="宋体" w:eastAsia="宋体" w:cs="宋体"/>
                <w:sz w:val="28"/>
                <w:szCs w:val="28"/>
                <w:lang w:val="en-US" w:eastAsia="zh-CN"/>
                <w:rPrChange w:id="1703" w:author="周统宏" w:date="2026-04-02T14:19:21Z">
                  <w:rPr>
                    <w:rFonts w:hint="eastAsia" w:ascii="宋体" w:hAnsi="宋体" w:eastAsia="宋体" w:cs="宋体"/>
                    <w:szCs w:val="28"/>
                    <w:lang w:val="en-US" w:eastAsia="zh-CN"/>
                  </w:rPr>
                </w:rPrChange>
              </w:rPr>
              <w:instrText xml:space="preserve"> HYPERLINK \l _Toc24207 </w:instrText>
            </w:r>
          </w:ins>
          <w:ins w:id="1705" w:author="周统宏" w:date="2026-04-02T14:17:39Z">
            <w:r>
              <w:rPr>
                <w:rFonts w:hint="eastAsia" w:ascii="宋体" w:hAnsi="宋体" w:eastAsia="宋体" w:cs="宋体"/>
                <w:sz w:val="28"/>
                <w:szCs w:val="28"/>
                <w:lang w:val="en-US" w:eastAsia="zh-CN"/>
                <w:rPrChange w:id="1706" w:author="周统宏" w:date="2026-04-02T14:19:21Z">
                  <w:rPr>
                    <w:rFonts w:hint="eastAsia" w:ascii="宋体" w:hAnsi="宋体" w:eastAsia="宋体" w:cs="宋体"/>
                    <w:szCs w:val="28"/>
                    <w:lang w:val="en-US" w:eastAsia="zh-CN"/>
                  </w:rPr>
                </w:rPrChange>
              </w:rPr>
              <w:fldChar w:fldCharType="separate"/>
            </w:r>
          </w:ins>
          <w:ins w:id="1707" w:author="周统宏" w:date="2026-04-02T14:17:39Z">
            <w:r>
              <w:rPr>
                <w:rFonts w:hint="eastAsia" w:ascii="宋体" w:hAnsi="宋体" w:eastAsia="宋体" w:cs="宋体"/>
                <w:bCs/>
                <w:sz w:val="28"/>
                <w:szCs w:val="28"/>
                <w:lang w:val="en-US" w:eastAsia="zh-CN"/>
                <w:rPrChange w:id="1708" w:author="周统宏" w:date="2026-04-02T14:19:21Z">
                  <w:rPr>
                    <w:rFonts w:hint="eastAsia" w:ascii="宋体" w:hAnsi="宋体" w:eastAsia="宋体" w:cs="宋体"/>
                    <w:bCs/>
                    <w:szCs w:val="32"/>
                    <w:lang w:val="en-US" w:eastAsia="zh-CN"/>
                  </w:rPr>
                </w:rPrChange>
              </w:rPr>
              <w:t>第四章 上级部门</w:t>
            </w:r>
          </w:ins>
          <w:ins w:id="1710" w:author="周统宏" w:date="2026-04-02T14:17:39Z">
            <w:r>
              <w:rPr>
                <w:rFonts w:hint="eastAsia" w:ascii="宋体" w:hAnsi="宋体" w:eastAsia="宋体" w:cs="宋体"/>
                <w:bCs/>
                <w:sz w:val="28"/>
                <w:szCs w:val="28"/>
                <w:rPrChange w:id="1711" w:author="周统宏" w:date="2026-04-02T14:19:21Z">
                  <w:rPr>
                    <w:rFonts w:hint="eastAsia" w:ascii="宋体" w:hAnsi="宋体" w:eastAsia="宋体" w:cs="宋体"/>
                    <w:bCs/>
                    <w:szCs w:val="32"/>
                  </w:rPr>
                </w:rPrChange>
              </w:rPr>
              <w:t>支持</w:t>
            </w:r>
          </w:ins>
          <w:ins w:id="1713" w:author="周统宏" w:date="2026-04-02T14:17:39Z">
            <w:r>
              <w:rPr>
                <w:rFonts w:hint="eastAsia" w:ascii="宋体" w:hAnsi="宋体" w:eastAsia="宋体" w:cs="宋体"/>
                <w:bCs/>
                <w:sz w:val="28"/>
                <w:szCs w:val="28"/>
                <w:lang w:val="en-US" w:eastAsia="zh-CN"/>
                <w:rPrChange w:id="1714" w:author="周统宏" w:date="2026-04-02T14:19:21Z">
                  <w:rPr>
                    <w:rFonts w:hint="eastAsia" w:ascii="宋体" w:hAnsi="宋体" w:eastAsia="宋体" w:cs="宋体"/>
                    <w:bCs/>
                    <w:szCs w:val="32"/>
                    <w:lang w:val="en-US" w:eastAsia="zh-CN"/>
                  </w:rPr>
                </w:rPrChange>
              </w:rPr>
              <w:t>农作物</w:t>
            </w:r>
          </w:ins>
          <w:ins w:id="1716" w:author="周统宏" w:date="2026-04-02T14:17:39Z">
            <w:r>
              <w:rPr>
                <w:rFonts w:hint="eastAsia" w:ascii="宋体" w:hAnsi="宋体" w:eastAsia="宋体" w:cs="宋体"/>
                <w:bCs/>
                <w:sz w:val="28"/>
                <w:szCs w:val="28"/>
                <w:rPrChange w:id="1717" w:author="周统宏" w:date="2026-04-02T14:19:21Z">
                  <w:rPr>
                    <w:rFonts w:hint="eastAsia" w:ascii="宋体" w:hAnsi="宋体" w:eastAsia="宋体" w:cs="宋体"/>
                    <w:bCs/>
                    <w:szCs w:val="32"/>
                  </w:rPr>
                </w:rPrChange>
              </w:rPr>
              <w:t>种业发展</w:t>
            </w:r>
          </w:ins>
          <w:ins w:id="1719" w:author="周统宏" w:date="2026-04-02T14:17:39Z">
            <w:r>
              <w:rPr>
                <w:rFonts w:hint="eastAsia" w:ascii="宋体" w:hAnsi="宋体" w:eastAsia="宋体" w:cs="宋体"/>
                <w:bCs/>
                <w:sz w:val="28"/>
                <w:szCs w:val="28"/>
                <w:lang w:val="en-US" w:eastAsia="zh-CN"/>
                <w:rPrChange w:id="1720" w:author="周统宏" w:date="2026-04-02T14:19:21Z">
                  <w:rPr>
                    <w:rFonts w:hint="eastAsia" w:ascii="宋体" w:hAnsi="宋体" w:eastAsia="宋体" w:cs="宋体"/>
                    <w:bCs/>
                    <w:szCs w:val="32"/>
                    <w:lang w:val="en-US" w:eastAsia="zh-CN"/>
                  </w:rPr>
                </w:rPrChange>
              </w:rPr>
              <w:t>的政策</w:t>
            </w:r>
          </w:ins>
          <w:ins w:id="1722" w:author="周统宏" w:date="2026-04-02T14:17:39Z">
            <w:r>
              <w:rPr>
                <w:rFonts w:hint="eastAsia" w:ascii="宋体" w:hAnsi="宋体" w:eastAsia="宋体" w:cs="宋体"/>
                <w:sz w:val="28"/>
                <w:szCs w:val="28"/>
                <w:rPrChange w:id="1723" w:author="周统宏" w:date="2026-04-02T14:19:21Z">
                  <w:rPr/>
                </w:rPrChange>
              </w:rPr>
              <w:tab/>
            </w:r>
          </w:ins>
          <w:ins w:id="1725" w:author="周统宏" w:date="2026-04-02T14:17:39Z">
            <w:r>
              <w:rPr>
                <w:rFonts w:hint="eastAsia" w:ascii="宋体" w:hAnsi="宋体" w:eastAsia="宋体" w:cs="宋体"/>
                <w:sz w:val="28"/>
                <w:szCs w:val="28"/>
                <w:rPrChange w:id="1726" w:author="周统宏" w:date="2026-04-02T14:19:21Z">
                  <w:rPr/>
                </w:rPrChange>
              </w:rPr>
              <w:fldChar w:fldCharType="begin"/>
            </w:r>
          </w:ins>
          <w:ins w:id="1728" w:author="周统宏" w:date="2026-04-02T14:17:39Z">
            <w:r>
              <w:rPr>
                <w:rFonts w:hint="eastAsia" w:ascii="宋体" w:hAnsi="宋体" w:eastAsia="宋体" w:cs="宋体"/>
                <w:sz w:val="28"/>
                <w:szCs w:val="28"/>
                <w:rPrChange w:id="1729" w:author="周统宏" w:date="2026-04-02T14:19:21Z">
                  <w:rPr/>
                </w:rPrChange>
              </w:rPr>
              <w:instrText xml:space="preserve"> PAGEREF _Toc24207 \h </w:instrText>
            </w:r>
          </w:ins>
          <w:ins w:id="1731" w:author="周统宏" w:date="2026-04-02T14:17:39Z">
            <w:r>
              <w:rPr>
                <w:rFonts w:hint="eastAsia" w:ascii="宋体" w:hAnsi="宋体" w:eastAsia="宋体" w:cs="宋体"/>
                <w:sz w:val="28"/>
                <w:szCs w:val="28"/>
                <w:rPrChange w:id="1732" w:author="周统宏" w:date="2026-04-02T14:19:21Z">
                  <w:rPr/>
                </w:rPrChange>
              </w:rPr>
              <w:fldChar w:fldCharType="separate"/>
            </w:r>
          </w:ins>
          <w:ins w:id="1733" w:author="周统宏" w:date="2026-04-02T14:17:40Z">
            <w:r>
              <w:rPr>
                <w:rFonts w:hint="eastAsia" w:ascii="宋体" w:hAnsi="宋体" w:eastAsia="宋体" w:cs="宋体"/>
                <w:sz w:val="28"/>
                <w:szCs w:val="28"/>
                <w:rPrChange w:id="1734" w:author="周统宏" w:date="2026-04-02T14:19:21Z">
                  <w:rPr/>
                </w:rPrChange>
              </w:rPr>
              <w:t>- 13 -</w:t>
            </w:r>
          </w:ins>
          <w:ins w:id="1736" w:author="周统宏" w:date="2026-04-02T14:17:39Z">
            <w:r>
              <w:rPr>
                <w:rFonts w:hint="eastAsia" w:ascii="宋体" w:hAnsi="宋体" w:eastAsia="宋体" w:cs="宋体"/>
                <w:sz w:val="28"/>
                <w:szCs w:val="28"/>
                <w:rPrChange w:id="1737" w:author="周统宏" w:date="2026-04-02T14:19:21Z">
                  <w:rPr/>
                </w:rPrChange>
              </w:rPr>
              <w:fldChar w:fldCharType="end"/>
            </w:r>
          </w:ins>
          <w:ins w:id="1738" w:author="周统宏" w:date="2026-04-02T14:17:39Z">
            <w:r>
              <w:rPr>
                <w:rFonts w:hint="eastAsia" w:ascii="宋体" w:hAnsi="宋体" w:eastAsia="宋体" w:cs="宋体"/>
                <w:sz w:val="28"/>
                <w:szCs w:val="28"/>
                <w:lang w:val="en-US" w:eastAsia="zh-CN"/>
                <w:rPrChange w:id="1739" w:author="周统宏" w:date="2026-04-02T14:19:21Z">
                  <w:rPr>
                    <w:rFonts w:hint="eastAsia" w:ascii="宋体" w:hAnsi="宋体" w:eastAsia="宋体" w:cs="宋体"/>
                    <w:szCs w:val="28"/>
                    <w:lang w:val="en-US" w:eastAsia="zh-CN"/>
                  </w:rPr>
                </w:rPrChange>
              </w:rPr>
              <w:fldChar w:fldCharType="end"/>
            </w:r>
          </w:ins>
        </w:p>
        <w:p w14:paraId="3DB53B7E">
          <w:pPr>
            <w:pStyle w:val="5"/>
            <w:tabs>
              <w:tab w:val="right" w:leader="dot" w:pos="8845"/>
            </w:tabs>
            <w:rPr>
              <w:ins w:id="1741" w:author="周统宏" w:date="2026-04-02T14:17:39Z"/>
              <w:rFonts w:hint="eastAsia" w:ascii="宋体" w:hAnsi="宋体" w:eastAsia="宋体" w:cs="宋体"/>
              <w:sz w:val="28"/>
              <w:szCs w:val="28"/>
              <w:rPrChange w:id="1742" w:author="周统宏" w:date="2026-04-02T14:19:21Z">
                <w:rPr>
                  <w:ins w:id="1743" w:author="周统宏" w:date="2026-04-02T14:17:39Z"/>
                </w:rPr>
              </w:rPrChange>
            </w:rPr>
          </w:pPr>
          <w:ins w:id="1744" w:author="周统宏" w:date="2026-04-02T14:17:39Z">
            <w:r>
              <w:rPr>
                <w:rFonts w:hint="eastAsia" w:ascii="宋体" w:hAnsi="宋体" w:eastAsia="宋体" w:cs="宋体"/>
                <w:sz w:val="28"/>
                <w:szCs w:val="28"/>
                <w:lang w:val="en-US" w:eastAsia="zh-CN"/>
                <w:rPrChange w:id="1745" w:author="周统宏" w:date="2026-04-02T14:19:21Z">
                  <w:rPr>
                    <w:rFonts w:hint="eastAsia" w:ascii="宋体" w:hAnsi="宋体" w:eastAsia="宋体" w:cs="宋体"/>
                    <w:szCs w:val="28"/>
                    <w:lang w:val="en-US" w:eastAsia="zh-CN"/>
                  </w:rPr>
                </w:rPrChange>
              </w:rPr>
              <w:fldChar w:fldCharType="begin"/>
            </w:r>
          </w:ins>
          <w:ins w:id="1747" w:author="周统宏" w:date="2026-04-02T14:17:39Z">
            <w:r>
              <w:rPr>
                <w:rFonts w:hint="eastAsia" w:ascii="宋体" w:hAnsi="宋体" w:eastAsia="宋体" w:cs="宋体"/>
                <w:sz w:val="28"/>
                <w:szCs w:val="28"/>
                <w:lang w:val="en-US" w:eastAsia="zh-CN"/>
                <w:rPrChange w:id="1748" w:author="周统宏" w:date="2026-04-02T14:19:21Z">
                  <w:rPr>
                    <w:rFonts w:hint="eastAsia" w:ascii="宋体" w:hAnsi="宋体" w:eastAsia="宋体" w:cs="宋体"/>
                    <w:szCs w:val="28"/>
                    <w:lang w:val="en-US" w:eastAsia="zh-CN"/>
                  </w:rPr>
                </w:rPrChange>
              </w:rPr>
              <w:instrText xml:space="preserve"> HYPERLINK \l _Toc19408 </w:instrText>
            </w:r>
          </w:ins>
          <w:ins w:id="1750" w:author="周统宏" w:date="2026-04-02T14:17:39Z">
            <w:r>
              <w:rPr>
                <w:rFonts w:hint="eastAsia" w:ascii="宋体" w:hAnsi="宋体" w:eastAsia="宋体" w:cs="宋体"/>
                <w:sz w:val="28"/>
                <w:szCs w:val="28"/>
                <w:lang w:val="en-US" w:eastAsia="zh-CN"/>
                <w:rPrChange w:id="1751" w:author="周统宏" w:date="2026-04-02T14:19:21Z">
                  <w:rPr>
                    <w:rFonts w:hint="eastAsia" w:ascii="宋体" w:hAnsi="宋体" w:eastAsia="宋体" w:cs="宋体"/>
                    <w:szCs w:val="28"/>
                    <w:lang w:val="en-US" w:eastAsia="zh-CN"/>
                  </w:rPr>
                </w:rPrChange>
              </w:rPr>
              <w:fldChar w:fldCharType="separate"/>
            </w:r>
          </w:ins>
          <w:ins w:id="1752" w:author="周统宏" w:date="2026-04-02T14:17:39Z">
            <w:r>
              <w:rPr>
                <w:rFonts w:hint="eastAsia" w:ascii="宋体" w:hAnsi="宋体" w:eastAsia="宋体" w:cs="宋体"/>
                <w:bCs w:val="0"/>
                <w:sz w:val="28"/>
                <w:szCs w:val="28"/>
                <w:lang w:val="en-US" w:eastAsia="zh-CN"/>
                <w:rPrChange w:id="1753" w:author="周统宏" w:date="2026-04-02T14:19:21Z">
                  <w:rPr>
                    <w:rFonts w:hint="eastAsia" w:ascii="黑体" w:hAnsi="黑体" w:eastAsia="黑体" w:cs="黑体"/>
                    <w:bCs w:val="0"/>
                    <w:szCs w:val="32"/>
                    <w:lang w:val="en-US" w:eastAsia="zh-CN"/>
                  </w:rPr>
                </w:rPrChange>
              </w:rPr>
              <w:t>一、国家政策</w:t>
            </w:r>
          </w:ins>
          <w:ins w:id="1755" w:author="周统宏" w:date="2026-04-02T14:17:39Z">
            <w:r>
              <w:rPr>
                <w:rFonts w:hint="eastAsia" w:ascii="宋体" w:hAnsi="宋体" w:eastAsia="宋体" w:cs="宋体"/>
                <w:sz w:val="28"/>
                <w:szCs w:val="28"/>
                <w:rPrChange w:id="1756" w:author="周统宏" w:date="2026-04-02T14:19:21Z">
                  <w:rPr/>
                </w:rPrChange>
              </w:rPr>
              <w:tab/>
            </w:r>
          </w:ins>
          <w:ins w:id="1757" w:author="周统宏" w:date="2026-04-02T14:17:39Z">
            <w:r>
              <w:rPr>
                <w:rFonts w:hint="eastAsia" w:ascii="宋体" w:hAnsi="宋体" w:eastAsia="宋体" w:cs="宋体"/>
                <w:sz w:val="28"/>
                <w:szCs w:val="28"/>
                <w:rPrChange w:id="1758" w:author="周统宏" w:date="2026-04-02T14:19:21Z">
                  <w:rPr/>
                </w:rPrChange>
              </w:rPr>
              <w:fldChar w:fldCharType="begin"/>
            </w:r>
          </w:ins>
          <w:ins w:id="1760" w:author="周统宏" w:date="2026-04-02T14:17:39Z">
            <w:r>
              <w:rPr>
                <w:rFonts w:hint="eastAsia" w:ascii="宋体" w:hAnsi="宋体" w:eastAsia="宋体" w:cs="宋体"/>
                <w:sz w:val="28"/>
                <w:szCs w:val="28"/>
                <w:rPrChange w:id="1761" w:author="周统宏" w:date="2026-04-02T14:19:21Z">
                  <w:rPr/>
                </w:rPrChange>
              </w:rPr>
              <w:instrText xml:space="preserve"> PAGEREF _Toc19408 \h </w:instrText>
            </w:r>
          </w:ins>
          <w:ins w:id="1763" w:author="周统宏" w:date="2026-04-02T14:17:39Z">
            <w:r>
              <w:rPr>
                <w:rFonts w:hint="eastAsia" w:ascii="宋体" w:hAnsi="宋体" w:eastAsia="宋体" w:cs="宋体"/>
                <w:sz w:val="28"/>
                <w:szCs w:val="28"/>
                <w:rPrChange w:id="1764" w:author="周统宏" w:date="2026-04-02T14:19:21Z">
                  <w:rPr/>
                </w:rPrChange>
              </w:rPr>
              <w:fldChar w:fldCharType="separate"/>
            </w:r>
          </w:ins>
          <w:ins w:id="1765" w:author="周统宏" w:date="2026-04-02T14:17:40Z">
            <w:r>
              <w:rPr>
                <w:rFonts w:hint="eastAsia" w:ascii="宋体" w:hAnsi="宋体" w:eastAsia="宋体" w:cs="宋体"/>
                <w:sz w:val="28"/>
                <w:szCs w:val="28"/>
                <w:rPrChange w:id="1766" w:author="周统宏" w:date="2026-04-02T14:19:21Z">
                  <w:rPr/>
                </w:rPrChange>
              </w:rPr>
              <w:t>- 13 -</w:t>
            </w:r>
          </w:ins>
          <w:ins w:id="1768" w:author="周统宏" w:date="2026-04-02T14:17:39Z">
            <w:r>
              <w:rPr>
                <w:rFonts w:hint="eastAsia" w:ascii="宋体" w:hAnsi="宋体" w:eastAsia="宋体" w:cs="宋体"/>
                <w:sz w:val="28"/>
                <w:szCs w:val="28"/>
                <w:rPrChange w:id="1769" w:author="周统宏" w:date="2026-04-02T14:19:21Z">
                  <w:rPr/>
                </w:rPrChange>
              </w:rPr>
              <w:fldChar w:fldCharType="end"/>
            </w:r>
          </w:ins>
          <w:ins w:id="1770" w:author="周统宏" w:date="2026-04-02T14:17:39Z">
            <w:r>
              <w:rPr>
                <w:rFonts w:hint="eastAsia" w:ascii="宋体" w:hAnsi="宋体" w:eastAsia="宋体" w:cs="宋体"/>
                <w:sz w:val="28"/>
                <w:szCs w:val="28"/>
                <w:lang w:val="en-US" w:eastAsia="zh-CN"/>
                <w:rPrChange w:id="1771" w:author="周统宏" w:date="2026-04-02T14:19:21Z">
                  <w:rPr>
                    <w:rFonts w:hint="eastAsia" w:ascii="宋体" w:hAnsi="宋体" w:eastAsia="宋体" w:cs="宋体"/>
                    <w:szCs w:val="28"/>
                    <w:lang w:val="en-US" w:eastAsia="zh-CN"/>
                  </w:rPr>
                </w:rPrChange>
              </w:rPr>
              <w:fldChar w:fldCharType="end"/>
            </w:r>
          </w:ins>
        </w:p>
        <w:p w14:paraId="3F28DAA6">
          <w:pPr>
            <w:pStyle w:val="5"/>
            <w:tabs>
              <w:tab w:val="right" w:leader="dot" w:pos="8845"/>
            </w:tabs>
            <w:rPr>
              <w:ins w:id="1773" w:author="周统宏" w:date="2026-04-02T14:17:39Z"/>
              <w:rFonts w:hint="eastAsia" w:ascii="宋体" w:hAnsi="宋体" w:eastAsia="宋体" w:cs="宋体"/>
              <w:sz w:val="28"/>
              <w:szCs w:val="28"/>
              <w:rPrChange w:id="1774" w:author="周统宏" w:date="2026-04-02T14:19:21Z">
                <w:rPr>
                  <w:ins w:id="1775" w:author="周统宏" w:date="2026-04-02T14:17:39Z"/>
                </w:rPr>
              </w:rPrChange>
            </w:rPr>
          </w:pPr>
          <w:ins w:id="1776" w:author="周统宏" w:date="2026-04-02T14:17:39Z">
            <w:r>
              <w:rPr>
                <w:rFonts w:hint="eastAsia" w:ascii="宋体" w:hAnsi="宋体" w:eastAsia="宋体" w:cs="宋体"/>
                <w:sz w:val="28"/>
                <w:szCs w:val="28"/>
                <w:lang w:val="en-US" w:eastAsia="zh-CN"/>
                <w:rPrChange w:id="1777" w:author="周统宏" w:date="2026-04-02T14:19:21Z">
                  <w:rPr>
                    <w:rFonts w:hint="eastAsia" w:ascii="宋体" w:hAnsi="宋体" w:eastAsia="宋体" w:cs="宋体"/>
                    <w:szCs w:val="28"/>
                    <w:lang w:val="en-US" w:eastAsia="zh-CN"/>
                  </w:rPr>
                </w:rPrChange>
              </w:rPr>
              <w:fldChar w:fldCharType="begin"/>
            </w:r>
          </w:ins>
          <w:ins w:id="1779" w:author="周统宏" w:date="2026-04-02T14:17:39Z">
            <w:r>
              <w:rPr>
                <w:rFonts w:hint="eastAsia" w:ascii="宋体" w:hAnsi="宋体" w:eastAsia="宋体" w:cs="宋体"/>
                <w:sz w:val="28"/>
                <w:szCs w:val="28"/>
                <w:lang w:val="en-US" w:eastAsia="zh-CN"/>
                <w:rPrChange w:id="1780" w:author="周统宏" w:date="2026-04-02T14:19:21Z">
                  <w:rPr>
                    <w:rFonts w:hint="eastAsia" w:ascii="宋体" w:hAnsi="宋体" w:eastAsia="宋体" w:cs="宋体"/>
                    <w:szCs w:val="28"/>
                    <w:lang w:val="en-US" w:eastAsia="zh-CN"/>
                  </w:rPr>
                </w:rPrChange>
              </w:rPr>
              <w:instrText xml:space="preserve"> HYPERLINK \l _Toc28577 </w:instrText>
            </w:r>
          </w:ins>
          <w:ins w:id="1782" w:author="周统宏" w:date="2026-04-02T14:17:39Z">
            <w:r>
              <w:rPr>
                <w:rFonts w:hint="eastAsia" w:ascii="宋体" w:hAnsi="宋体" w:eastAsia="宋体" w:cs="宋体"/>
                <w:sz w:val="28"/>
                <w:szCs w:val="28"/>
                <w:lang w:val="en-US" w:eastAsia="zh-CN"/>
                <w:rPrChange w:id="1783" w:author="周统宏" w:date="2026-04-02T14:19:21Z">
                  <w:rPr>
                    <w:rFonts w:hint="eastAsia" w:ascii="宋体" w:hAnsi="宋体" w:eastAsia="宋体" w:cs="宋体"/>
                    <w:szCs w:val="28"/>
                    <w:lang w:val="en-US" w:eastAsia="zh-CN"/>
                  </w:rPr>
                </w:rPrChange>
              </w:rPr>
              <w:fldChar w:fldCharType="separate"/>
            </w:r>
          </w:ins>
          <w:ins w:id="1784" w:author="周统宏" w:date="2026-04-02T14:17:39Z">
            <w:r>
              <w:rPr>
                <w:rFonts w:hint="eastAsia" w:ascii="宋体" w:hAnsi="宋体" w:eastAsia="宋体" w:cs="宋体"/>
                <w:bCs w:val="0"/>
                <w:sz w:val="28"/>
                <w:szCs w:val="28"/>
                <w:lang w:val="en-US" w:eastAsia="zh-CN"/>
                <w:rPrChange w:id="1785" w:author="周统宏" w:date="2026-04-02T14:19:21Z">
                  <w:rPr>
                    <w:rFonts w:hint="eastAsia" w:ascii="黑体" w:hAnsi="黑体" w:eastAsia="黑体" w:cs="黑体"/>
                    <w:bCs w:val="0"/>
                    <w:szCs w:val="32"/>
                    <w:lang w:val="en-US" w:eastAsia="zh-CN"/>
                  </w:rPr>
                </w:rPrChange>
              </w:rPr>
              <w:t>二、福建省政策</w:t>
            </w:r>
          </w:ins>
          <w:ins w:id="1787" w:author="周统宏" w:date="2026-04-02T14:17:39Z">
            <w:r>
              <w:rPr>
                <w:rFonts w:hint="eastAsia" w:ascii="宋体" w:hAnsi="宋体" w:eastAsia="宋体" w:cs="宋体"/>
                <w:sz w:val="28"/>
                <w:szCs w:val="28"/>
                <w:rPrChange w:id="1788" w:author="周统宏" w:date="2026-04-02T14:19:21Z">
                  <w:rPr/>
                </w:rPrChange>
              </w:rPr>
              <w:tab/>
            </w:r>
          </w:ins>
          <w:ins w:id="1789" w:author="周统宏" w:date="2026-04-02T14:17:39Z">
            <w:r>
              <w:rPr>
                <w:rFonts w:hint="eastAsia" w:ascii="宋体" w:hAnsi="宋体" w:eastAsia="宋体" w:cs="宋体"/>
                <w:sz w:val="28"/>
                <w:szCs w:val="28"/>
                <w:rPrChange w:id="1790" w:author="周统宏" w:date="2026-04-02T14:19:21Z">
                  <w:rPr/>
                </w:rPrChange>
              </w:rPr>
              <w:fldChar w:fldCharType="begin"/>
            </w:r>
          </w:ins>
          <w:ins w:id="1792" w:author="周统宏" w:date="2026-04-02T14:17:39Z">
            <w:r>
              <w:rPr>
                <w:rFonts w:hint="eastAsia" w:ascii="宋体" w:hAnsi="宋体" w:eastAsia="宋体" w:cs="宋体"/>
                <w:sz w:val="28"/>
                <w:szCs w:val="28"/>
                <w:rPrChange w:id="1793" w:author="周统宏" w:date="2026-04-02T14:19:21Z">
                  <w:rPr/>
                </w:rPrChange>
              </w:rPr>
              <w:instrText xml:space="preserve"> PAGEREF _Toc28577 \h </w:instrText>
            </w:r>
          </w:ins>
          <w:ins w:id="1795" w:author="周统宏" w:date="2026-04-02T14:17:39Z">
            <w:r>
              <w:rPr>
                <w:rFonts w:hint="eastAsia" w:ascii="宋体" w:hAnsi="宋体" w:eastAsia="宋体" w:cs="宋体"/>
                <w:sz w:val="28"/>
                <w:szCs w:val="28"/>
                <w:rPrChange w:id="1796" w:author="周统宏" w:date="2026-04-02T14:19:21Z">
                  <w:rPr/>
                </w:rPrChange>
              </w:rPr>
              <w:fldChar w:fldCharType="separate"/>
            </w:r>
          </w:ins>
          <w:ins w:id="1797" w:author="周统宏" w:date="2026-04-02T14:17:40Z">
            <w:r>
              <w:rPr>
                <w:rFonts w:hint="eastAsia" w:ascii="宋体" w:hAnsi="宋体" w:eastAsia="宋体" w:cs="宋体"/>
                <w:sz w:val="28"/>
                <w:szCs w:val="28"/>
                <w:rPrChange w:id="1798" w:author="周统宏" w:date="2026-04-02T14:19:21Z">
                  <w:rPr/>
                </w:rPrChange>
              </w:rPr>
              <w:t>- 13 -</w:t>
            </w:r>
          </w:ins>
          <w:ins w:id="1800" w:author="周统宏" w:date="2026-04-02T14:17:39Z">
            <w:r>
              <w:rPr>
                <w:rFonts w:hint="eastAsia" w:ascii="宋体" w:hAnsi="宋体" w:eastAsia="宋体" w:cs="宋体"/>
                <w:sz w:val="28"/>
                <w:szCs w:val="28"/>
                <w:rPrChange w:id="1801" w:author="周统宏" w:date="2026-04-02T14:19:21Z">
                  <w:rPr/>
                </w:rPrChange>
              </w:rPr>
              <w:fldChar w:fldCharType="end"/>
            </w:r>
          </w:ins>
          <w:ins w:id="1802" w:author="周统宏" w:date="2026-04-02T14:17:39Z">
            <w:r>
              <w:rPr>
                <w:rFonts w:hint="eastAsia" w:ascii="宋体" w:hAnsi="宋体" w:eastAsia="宋体" w:cs="宋体"/>
                <w:sz w:val="28"/>
                <w:szCs w:val="28"/>
                <w:lang w:val="en-US" w:eastAsia="zh-CN"/>
                <w:rPrChange w:id="1803" w:author="周统宏" w:date="2026-04-02T14:19:21Z">
                  <w:rPr>
                    <w:rFonts w:hint="eastAsia" w:ascii="宋体" w:hAnsi="宋体" w:eastAsia="宋体" w:cs="宋体"/>
                    <w:szCs w:val="28"/>
                    <w:lang w:val="en-US" w:eastAsia="zh-CN"/>
                  </w:rPr>
                </w:rPrChange>
              </w:rPr>
              <w:fldChar w:fldCharType="end"/>
            </w:r>
          </w:ins>
        </w:p>
        <w:p w14:paraId="172A5A84">
          <w:pPr>
            <w:pStyle w:val="5"/>
            <w:tabs>
              <w:tab w:val="right" w:leader="dot" w:pos="8845"/>
            </w:tabs>
            <w:rPr>
              <w:ins w:id="1805" w:author="周统宏" w:date="2026-04-02T14:17:39Z"/>
              <w:rFonts w:hint="eastAsia" w:ascii="宋体" w:hAnsi="宋体" w:eastAsia="宋体" w:cs="宋体"/>
              <w:sz w:val="28"/>
              <w:szCs w:val="28"/>
              <w:rPrChange w:id="1806" w:author="周统宏" w:date="2026-04-02T14:19:21Z">
                <w:rPr>
                  <w:ins w:id="1807" w:author="周统宏" w:date="2026-04-02T14:17:39Z"/>
                </w:rPr>
              </w:rPrChange>
            </w:rPr>
          </w:pPr>
          <w:ins w:id="1808" w:author="周统宏" w:date="2026-04-02T14:17:39Z">
            <w:r>
              <w:rPr>
                <w:rFonts w:hint="eastAsia" w:ascii="宋体" w:hAnsi="宋体" w:eastAsia="宋体" w:cs="宋体"/>
                <w:sz w:val="28"/>
                <w:szCs w:val="28"/>
                <w:lang w:val="en-US" w:eastAsia="zh-CN"/>
                <w:rPrChange w:id="1809" w:author="周统宏" w:date="2026-04-02T14:19:21Z">
                  <w:rPr>
                    <w:rFonts w:hint="eastAsia" w:ascii="宋体" w:hAnsi="宋体" w:eastAsia="宋体" w:cs="宋体"/>
                    <w:szCs w:val="28"/>
                    <w:lang w:val="en-US" w:eastAsia="zh-CN"/>
                  </w:rPr>
                </w:rPrChange>
              </w:rPr>
              <w:fldChar w:fldCharType="begin"/>
            </w:r>
          </w:ins>
          <w:ins w:id="1811" w:author="周统宏" w:date="2026-04-02T14:17:39Z">
            <w:r>
              <w:rPr>
                <w:rFonts w:hint="eastAsia" w:ascii="宋体" w:hAnsi="宋体" w:eastAsia="宋体" w:cs="宋体"/>
                <w:sz w:val="28"/>
                <w:szCs w:val="28"/>
                <w:lang w:val="en-US" w:eastAsia="zh-CN"/>
                <w:rPrChange w:id="1812" w:author="周统宏" w:date="2026-04-02T14:19:21Z">
                  <w:rPr>
                    <w:rFonts w:hint="eastAsia" w:ascii="宋体" w:hAnsi="宋体" w:eastAsia="宋体" w:cs="宋体"/>
                    <w:szCs w:val="28"/>
                    <w:lang w:val="en-US" w:eastAsia="zh-CN"/>
                  </w:rPr>
                </w:rPrChange>
              </w:rPr>
              <w:instrText xml:space="preserve"> HYPERLINK \l _Toc422 </w:instrText>
            </w:r>
          </w:ins>
          <w:ins w:id="1814" w:author="周统宏" w:date="2026-04-02T14:17:39Z">
            <w:r>
              <w:rPr>
                <w:rFonts w:hint="eastAsia" w:ascii="宋体" w:hAnsi="宋体" w:eastAsia="宋体" w:cs="宋体"/>
                <w:sz w:val="28"/>
                <w:szCs w:val="28"/>
                <w:lang w:val="en-US" w:eastAsia="zh-CN"/>
                <w:rPrChange w:id="1815" w:author="周统宏" w:date="2026-04-02T14:19:21Z">
                  <w:rPr>
                    <w:rFonts w:hint="eastAsia" w:ascii="宋体" w:hAnsi="宋体" w:eastAsia="宋体" w:cs="宋体"/>
                    <w:szCs w:val="28"/>
                    <w:lang w:val="en-US" w:eastAsia="zh-CN"/>
                  </w:rPr>
                </w:rPrChange>
              </w:rPr>
              <w:fldChar w:fldCharType="separate"/>
            </w:r>
          </w:ins>
          <w:ins w:id="1816" w:author="周统宏" w:date="2026-04-02T14:17:39Z">
            <w:r>
              <w:rPr>
                <w:rFonts w:hint="eastAsia" w:ascii="宋体" w:hAnsi="宋体" w:eastAsia="宋体" w:cs="宋体"/>
                <w:bCs w:val="0"/>
                <w:sz w:val="28"/>
                <w:szCs w:val="28"/>
                <w:lang w:val="en-US" w:eastAsia="zh-CN"/>
                <w:rPrChange w:id="1817" w:author="周统宏" w:date="2026-04-02T14:19:21Z">
                  <w:rPr>
                    <w:rFonts w:hint="eastAsia" w:ascii="黑体" w:hAnsi="黑体" w:eastAsia="黑体" w:cs="黑体"/>
                    <w:bCs w:val="0"/>
                    <w:szCs w:val="32"/>
                    <w:lang w:val="en-US" w:eastAsia="zh-CN"/>
                  </w:rPr>
                </w:rPrChange>
              </w:rPr>
              <w:t>三、福州市政策</w:t>
            </w:r>
          </w:ins>
          <w:ins w:id="1819" w:author="周统宏" w:date="2026-04-02T14:17:39Z">
            <w:r>
              <w:rPr>
                <w:rFonts w:hint="eastAsia" w:ascii="宋体" w:hAnsi="宋体" w:eastAsia="宋体" w:cs="宋体"/>
                <w:sz w:val="28"/>
                <w:szCs w:val="28"/>
                <w:rPrChange w:id="1820" w:author="周统宏" w:date="2026-04-02T14:19:21Z">
                  <w:rPr/>
                </w:rPrChange>
              </w:rPr>
              <w:tab/>
            </w:r>
          </w:ins>
          <w:ins w:id="1821" w:author="周统宏" w:date="2026-04-02T14:17:39Z">
            <w:r>
              <w:rPr>
                <w:rFonts w:hint="eastAsia" w:ascii="宋体" w:hAnsi="宋体" w:eastAsia="宋体" w:cs="宋体"/>
                <w:sz w:val="28"/>
                <w:szCs w:val="28"/>
                <w:rPrChange w:id="1822" w:author="周统宏" w:date="2026-04-02T14:19:21Z">
                  <w:rPr/>
                </w:rPrChange>
              </w:rPr>
              <w:fldChar w:fldCharType="begin"/>
            </w:r>
          </w:ins>
          <w:ins w:id="1824" w:author="周统宏" w:date="2026-04-02T14:17:39Z">
            <w:r>
              <w:rPr>
                <w:rFonts w:hint="eastAsia" w:ascii="宋体" w:hAnsi="宋体" w:eastAsia="宋体" w:cs="宋体"/>
                <w:sz w:val="28"/>
                <w:szCs w:val="28"/>
                <w:rPrChange w:id="1825" w:author="周统宏" w:date="2026-04-02T14:19:21Z">
                  <w:rPr/>
                </w:rPrChange>
              </w:rPr>
              <w:instrText xml:space="preserve"> PAGEREF _Toc422 \h </w:instrText>
            </w:r>
          </w:ins>
          <w:ins w:id="1827" w:author="周统宏" w:date="2026-04-02T14:17:39Z">
            <w:r>
              <w:rPr>
                <w:rFonts w:hint="eastAsia" w:ascii="宋体" w:hAnsi="宋体" w:eastAsia="宋体" w:cs="宋体"/>
                <w:sz w:val="28"/>
                <w:szCs w:val="28"/>
                <w:rPrChange w:id="1828" w:author="周统宏" w:date="2026-04-02T14:19:21Z">
                  <w:rPr/>
                </w:rPrChange>
              </w:rPr>
              <w:fldChar w:fldCharType="separate"/>
            </w:r>
          </w:ins>
          <w:ins w:id="1829" w:author="周统宏" w:date="2026-04-02T14:17:40Z">
            <w:r>
              <w:rPr>
                <w:rFonts w:hint="eastAsia" w:ascii="宋体" w:hAnsi="宋体" w:eastAsia="宋体" w:cs="宋体"/>
                <w:sz w:val="28"/>
                <w:szCs w:val="28"/>
                <w:rPrChange w:id="1830" w:author="周统宏" w:date="2026-04-02T14:19:21Z">
                  <w:rPr/>
                </w:rPrChange>
              </w:rPr>
              <w:t>- 14 -</w:t>
            </w:r>
          </w:ins>
          <w:ins w:id="1832" w:author="周统宏" w:date="2026-04-02T14:17:39Z">
            <w:r>
              <w:rPr>
                <w:rFonts w:hint="eastAsia" w:ascii="宋体" w:hAnsi="宋体" w:eastAsia="宋体" w:cs="宋体"/>
                <w:sz w:val="28"/>
                <w:szCs w:val="28"/>
                <w:rPrChange w:id="1833" w:author="周统宏" w:date="2026-04-02T14:19:21Z">
                  <w:rPr/>
                </w:rPrChange>
              </w:rPr>
              <w:fldChar w:fldCharType="end"/>
            </w:r>
          </w:ins>
          <w:ins w:id="1834" w:author="周统宏" w:date="2026-04-02T14:17:39Z">
            <w:r>
              <w:rPr>
                <w:rFonts w:hint="eastAsia" w:ascii="宋体" w:hAnsi="宋体" w:eastAsia="宋体" w:cs="宋体"/>
                <w:sz w:val="28"/>
                <w:szCs w:val="28"/>
                <w:lang w:val="en-US" w:eastAsia="zh-CN"/>
                <w:rPrChange w:id="1835" w:author="周统宏" w:date="2026-04-02T14:19:21Z">
                  <w:rPr>
                    <w:rFonts w:hint="eastAsia" w:ascii="宋体" w:hAnsi="宋体" w:eastAsia="宋体" w:cs="宋体"/>
                    <w:szCs w:val="28"/>
                    <w:lang w:val="en-US" w:eastAsia="zh-CN"/>
                  </w:rPr>
                </w:rPrChange>
              </w:rPr>
              <w:fldChar w:fldCharType="end"/>
            </w:r>
          </w:ins>
        </w:p>
        <w:p w14:paraId="33AF7AB4">
          <w:pPr>
            <w:pStyle w:val="4"/>
            <w:tabs>
              <w:tab w:val="right" w:leader="dot" w:pos="8845"/>
            </w:tabs>
            <w:rPr>
              <w:ins w:id="1837" w:author="周统宏" w:date="2026-04-02T14:17:39Z"/>
              <w:rFonts w:hint="eastAsia" w:ascii="宋体" w:hAnsi="宋体" w:eastAsia="宋体" w:cs="宋体"/>
              <w:sz w:val="28"/>
              <w:szCs w:val="28"/>
              <w:rPrChange w:id="1838" w:author="周统宏" w:date="2026-04-02T14:19:21Z">
                <w:rPr>
                  <w:ins w:id="1839" w:author="周统宏" w:date="2026-04-02T14:17:39Z"/>
                </w:rPr>
              </w:rPrChange>
            </w:rPr>
          </w:pPr>
          <w:ins w:id="1840" w:author="周统宏" w:date="2026-04-02T14:17:39Z">
            <w:r>
              <w:rPr>
                <w:rFonts w:hint="eastAsia" w:ascii="宋体" w:hAnsi="宋体" w:eastAsia="宋体" w:cs="宋体"/>
                <w:sz w:val="28"/>
                <w:szCs w:val="28"/>
                <w:lang w:val="en-US" w:eastAsia="zh-CN"/>
                <w:rPrChange w:id="1841" w:author="周统宏" w:date="2026-04-02T14:19:21Z">
                  <w:rPr>
                    <w:rFonts w:hint="eastAsia" w:ascii="宋体" w:hAnsi="宋体" w:eastAsia="宋体" w:cs="宋体"/>
                    <w:szCs w:val="28"/>
                    <w:lang w:val="en-US" w:eastAsia="zh-CN"/>
                  </w:rPr>
                </w:rPrChange>
              </w:rPr>
              <w:fldChar w:fldCharType="begin"/>
            </w:r>
          </w:ins>
          <w:ins w:id="1843" w:author="周统宏" w:date="2026-04-02T14:17:39Z">
            <w:r>
              <w:rPr>
                <w:rFonts w:hint="eastAsia" w:ascii="宋体" w:hAnsi="宋体" w:eastAsia="宋体" w:cs="宋体"/>
                <w:sz w:val="28"/>
                <w:szCs w:val="28"/>
                <w:lang w:val="en-US" w:eastAsia="zh-CN"/>
                <w:rPrChange w:id="1844" w:author="周统宏" w:date="2026-04-02T14:19:21Z">
                  <w:rPr>
                    <w:rFonts w:hint="eastAsia" w:ascii="宋体" w:hAnsi="宋体" w:eastAsia="宋体" w:cs="宋体"/>
                    <w:szCs w:val="28"/>
                    <w:lang w:val="en-US" w:eastAsia="zh-CN"/>
                  </w:rPr>
                </w:rPrChange>
              </w:rPr>
              <w:instrText xml:space="preserve"> HYPERLINK \l _Toc21148 </w:instrText>
            </w:r>
          </w:ins>
          <w:ins w:id="1846" w:author="周统宏" w:date="2026-04-02T14:17:39Z">
            <w:r>
              <w:rPr>
                <w:rFonts w:hint="eastAsia" w:ascii="宋体" w:hAnsi="宋体" w:eastAsia="宋体" w:cs="宋体"/>
                <w:sz w:val="28"/>
                <w:szCs w:val="28"/>
                <w:lang w:val="en-US" w:eastAsia="zh-CN"/>
                <w:rPrChange w:id="1847" w:author="周统宏" w:date="2026-04-02T14:19:21Z">
                  <w:rPr>
                    <w:rFonts w:hint="eastAsia" w:ascii="宋体" w:hAnsi="宋体" w:eastAsia="宋体" w:cs="宋体"/>
                    <w:szCs w:val="28"/>
                    <w:lang w:val="en-US" w:eastAsia="zh-CN"/>
                  </w:rPr>
                </w:rPrChange>
              </w:rPr>
              <w:fldChar w:fldCharType="separate"/>
            </w:r>
          </w:ins>
          <w:ins w:id="1848" w:author="周统宏" w:date="2026-04-02T14:17:39Z">
            <w:r>
              <w:rPr>
                <w:rFonts w:hint="eastAsia" w:ascii="宋体" w:hAnsi="宋体" w:eastAsia="宋体" w:cs="宋体"/>
                <w:bCs/>
                <w:sz w:val="28"/>
                <w:szCs w:val="28"/>
                <w:lang w:val="en-US" w:eastAsia="zh-CN"/>
                <w:rPrChange w:id="1849" w:author="周统宏" w:date="2026-04-02T14:19:21Z">
                  <w:rPr>
                    <w:rFonts w:hint="eastAsia" w:ascii="宋体" w:hAnsi="宋体" w:eastAsia="宋体" w:cs="宋体"/>
                    <w:bCs/>
                    <w:szCs w:val="32"/>
                    <w:lang w:val="en-US" w:eastAsia="zh-CN"/>
                  </w:rPr>
                </w:rPrChange>
              </w:rPr>
              <w:t>第五章 主要任务及重点项目</w:t>
            </w:r>
          </w:ins>
          <w:ins w:id="1851" w:author="周统宏" w:date="2026-04-02T14:17:39Z">
            <w:r>
              <w:rPr>
                <w:rFonts w:hint="eastAsia" w:ascii="宋体" w:hAnsi="宋体" w:eastAsia="宋体" w:cs="宋体"/>
                <w:sz w:val="28"/>
                <w:szCs w:val="28"/>
                <w:rPrChange w:id="1852" w:author="周统宏" w:date="2026-04-02T14:19:21Z">
                  <w:rPr/>
                </w:rPrChange>
              </w:rPr>
              <w:tab/>
            </w:r>
          </w:ins>
          <w:ins w:id="1854" w:author="周统宏" w:date="2026-04-02T14:17:39Z">
            <w:r>
              <w:rPr>
                <w:rFonts w:hint="eastAsia" w:ascii="宋体" w:hAnsi="宋体" w:eastAsia="宋体" w:cs="宋体"/>
                <w:sz w:val="28"/>
                <w:szCs w:val="28"/>
                <w:rPrChange w:id="1855" w:author="周统宏" w:date="2026-04-02T14:19:21Z">
                  <w:rPr/>
                </w:rPrChange>
              </w:rPr>
              <w:fldChar w:fldCharType="begin"/>
            </w:r>
          </w:ins>
          <w:ins w:id="1857" w:author="周统宏" w:date="2026-04-02T14:17:39Z">
            <w:r>
              <w:rPr>
                <w:rFonts w:hint="eastAsia" w:ascii="宋体" w:hAnsi="宋体" w:eastAsia="宋体" w:cs="宋体"/>
                <w:sz w:val="28"/>
                <w:szCs w:val="28"/>
                <w:rPrChange w:id="1858" w:author="周统宏" w:date="2026-04-02T14:19:21Z">
                  <w:rPr/>
                </w:rPrChange>
              </w:rPr>
              <w:instrText xml:space="preserve"> PAGEREF _Toc21148 \h </w:instrText>
            </w:r>
          </w:ins>
          <w:ins w:id="1860" w:author="周统宏" w:date="2026-04-02T14:17:39Z">
            <w:r>
              <w:rPr>
                <w:rFonts w:hint="eastAsia" w:ascii="宋体" w:hAnsi="宋体" w:eastAsia="宋体" w:cs="宋体"/>
                <w:sz w:val="28"/>
                <w:szCs w:val="28"/>
                <w:rPrChange w:id="1861" w:author="周统宏" w:date="2026-04-02T14:19:21Z">
                  <w:rPr/>
                </w:rPrChange>
              </w:rPr>
              <w:fldChar w:fldCharType="separate"/>
            </w:r>
          </w:ins>
          <w:ins w:id="1862" w:author="周统宏" w:date="2026-04-02T14:17:40Z">
            <w:r>
              <w:rPr>
                <w:rFonts w:hint="eastAsia" w:ascii="宋体" w:hAnsi="宋体" w:eastAsia="宋体" w:cs="宋体"/>
                <w:sz w:val="28"/>
                <w:szCs w:val="28"/>
                <w:rPrChange w:id="1863" w:author="周统宏" w:date="2026-04-02T14:19:21Z">
                  <w:rPr/>
                </w:rPrChange>
              </w:rPr>
              <w:t>- 15 -</w:t>
            </w:r>
          </w:ins>
          <w:ins w:id="1865" w:author="周统宏" w:date="2026-04-02T14:17:39Z">
            <w:r>
              <w:rPr>
                <w:rFonts w:hint="eastAsia" w:ascii="宋体" w:hAnsi="宋体" w:eastAsia="宋体" w:cs="宋体"/>
                <w:sz w:val="28"/>
                <w:szCs w:val="28"/>
                <w:rPrChange w:id="1866" w:author="周统宏" w:date="2026-04-02T14:19:21Z">
                  <w:rPr/>
                </w:rPrChange>
              </w:rPr>
              <w:fldChar w:fldCharType="end"/>
            </w:r>
          </w:ins>
          <w:ins w:id="1867" w:author="周统宏" w:date="2026-04-02T14:17:39Z">
            <w:r>
              <w:rPr>
                <w:rFonts w:hint="eastAsia" w:ascii="宋体" w:hAnsi="宋体" w:eastAsia="宋体" w:cs="宋体"/>
                <w:sz w:val="28"/>
                <w:szCs w:val="28"/>
                <w:lang w:val="en-US" w:eastAsia="zh-CN"/>
                <w:rPrChange w:id="1868" w:author="周统宏" w:date="2026-04-02T14:19:21Z">
                  <w:rPr>
                    <w:rFonts w:hint="eastAsia" w:ascii="宋体" w:hAnsi="宋体" w:eastAsia="宋体" w:cs="宋体"/>
                    <w:szCs w:val="28"/>
                    <w:lang w:val="en-US" w:eastAsia="zh-CN"/>
                  </w:rPr>
                </w:rPrChange>
              </w:rPr>
              <w:fldChar w:fldCharType="end"/>
            </w:r>
          </w:ins>
        </w:p>
        <w:p w14:paraId="75F199CD">
          <w:pPr>
            <w:pStyle w:val="5"/>
            <w:tabs>
              <w:tab w:val="right" w:leader="dot" w:pos="8845"/>
            </w:tabs>
            <w:rPr>
              <w:ins w:id="1870" w:author="周统宏" w:date="2026-04-02T14:17:39Z"/>
              <w:rFonts w:hint="eastAsia" w:ascii="宋体" w:hAnsi="宋体" w:eastAsia="宋体" w:cs="宋体"/>
              <w:sz w:val="28"/>
              <w:szCs w:val="28"/>
              <w:rPrChange w:id="1871" w:author="周统宏" w:date="2026-04-02T14:19:21Z">
                <w:rPr>
                  <w:ins w:id="1872" w:author="周统宏" w:date="2026-04-02T14:17:39Z"/>
                </w:rPr>
              </w:rPrChange>
            </w:rPr>
          </w:pPr>
          <w:ins w:id="1873" w:author="周统宏" w:date="2026-04-02T14:17:39Z">
            <w:r>
              <w:rPr>
                <w:rFonts w:hint="eastAsia" w:ascii="宋体" w:hAnsi="宋体" w:eastAsia="宋体" w:cs="宋体"/>
                <w:sz w:val="28"/>
                <w:szCs w:val="28"/>
                <w:lang w:val="en-US" w:eastAsia="zh-CN"/>
                <w:rPrChange w:id="1874" w:author="周统宏" w:date="2026-04-02T14:19:21Z">
                  <w:rPr>
                    <w:rFonts w:hint="eastAsia" w:ascii="宋体" w:hAnsi="宋体" w:eastAsia="宋体" w:cs="宋体"/>
                    <w:szCs w:val="28"/>
                    <w:lang w:val="en-US" w:eastAsia="zh-CN"/>
                  </w:rPr>
                </w:rPrChange>
              </w:rPr>
              <w:fldChar w:fldCharType="begin"/>
            </w:r>
          </w:ins>
          <w:ins w:id="1876" w:author="周统宏" w:date="2026-04-02T14:17:39Z">
            <w:r>
              <w:rPr>
                <w:rFonts w:hint="eastAsia" w:ascii="宋体" w:hAnsi="宋体" w:eastAsia="宋体" w:cs="宋体"/>
                <w:sz w:val="28"/>
                <w:szCs w:val="28"/>
                <w:lang w:val="en-US" w:eastAsia="zh-CN"/>
                <w:rPrChange w:id="1877" w:author="周统宏" w:date="2026-04-02T14:19:21Z">
                  <w:rPr>
                    <w:rFonts w:hint="eastAsia" w:ascii="宋体" w:hAnsi="宋体" w:eastAsia="宋体" w:cs="宋体"/>
                    <w:szCs w:val="28"/>
                    <w:lang w:val="en-US" w:eastAsia="zh-CN"/>
                  </w:rPr>
                </w:rPrChange>
              </w:rPr>
              <w:instrText xml:space="preserve"> HYPERLINK \l _Toc3163 </w:instrText>
            </w:r>
          </w:ins>
          <w:ins w:id="1879" w:author="周统宏" w:date="2026-04-02T14:17:39Z">
            <w:r>
              <w:rPr>
                <w:rFonts w:hint="eastAsia" w:ascii="宋体" w:hAnsi="宋体" w:eastAsia="宋体" w:cs="宋体"/>
                <w:sz w:val="28"/>
                <w:szCs w:val="28"/>
                <w:lang w:val="en-US" w:eastAsia="zh-CN"/>
                <w:rPrChange w:id="1880" w:author="周统宏" w:date="2026-04-02T14:19:21Z">
                  <w:rPr>
                    <w:rFonts w:hint="eastAsia" w:ascii="宋体" w:hAnsi="宋体" w:eastAsia="宋体" w:cs="宋体"/>
                    <w:szCs w:val="28"/>
                    <w:lang w:val="en-US" w:eastAsia="zh-CN"/>
                  </w:rPr>
                </w:rPrChange>
              </w:rPr>
              <w:fldChar w:fldCharType="separate"/>
            </w:r>
          </w:ins>
          <w:ins w:id="1881" w:author="周统宏" w:date="2026-04-02T14:17:39Z">
            <w:r>
              <w:rPr>
                <w:rFonts w:hint="eastAsia" w:ascii="宋体" w:hAnsi="宋体" w:eastAsia="宋体" w:cs="宋体"/>
                <w:sz w:val="28"/>
                <w:szCs w:val="28"/>
                <w:lang w:val="en-US" w:eastAsia="zh-CN"/>
                <w:rPrChange w:id="1882" w:author="周统宏" w:date="2026-04-02T14:19:21Z">
                  <w:rPr>
                    <w:rFonts w:hint="eastAsia" w:ascii="黑体" w:hAnsi="黑体" w:eastAsia="黑体" w:cs="黑体"/>
                    <w:szCs w:val="32"/>
                    <w:lang w:val="en-US" w:eastAsia="zh-CN"/>
                  </w:rPr>
                </w:rPrChange>
              </w:rPr>
              <w:t>一、积极争取</w:t>
            </w:r>
          </w:ins>
          <w:ins w:id="1884" w:author="周统宏" w:date="2026-04-02T14:17:39Z">
            <w:r>
              <w:rPr>
                <w:rFonts w:hint="eastAsia" w:ascii="宋体" w:hAnsi="宋体" w:eastAsia="宋体" w:cs="宋体"/>
                <w:sz w:val="28"/>
                <w:szCs w:val="28"/>
                <w:rPrChange w:id="1885" w:author="周统宏" w:date="2026-04-02T14:19:21Z">
                  <w:rPr>
                    <w:rFonts w:hint="eastAsia" w:ascii="黑体" w:hAnsi="黑体" w:eastAsia="黑体" w:cs="黑体"/>
                    <w:szCs w:val="32"/>
                  </w:rPr>
                </w:rPrChange>
              </w:rPr>
              <w:t>资金</w:t>
            </w:r>
          </w:ins>
          <w:ins w:id="1887" w:author="周统宏" w:date="2026-04-02T14:17:39Z">
            <w:r>
              <w:rPr>
                <w:rFonts w:hint="eastAsia" w:ascii="宋体" w:hAnsi="宋体" w:eastAsia="宋体" w:cs="宋体"/>
                <w:sz w:val="28"/>
                <w:szCs w:val="28"/>
                <w:lang w:eastAsia="zh-CN"/>
                <w:rPrChange w:id="1888" w:author="周统宏" w:date="2026-04-02T14:19:21Z">
                  <w:rPr>
                    <w:rFonts w:hint="eastAsia" w:ascii="黑体" w:hAnsi="黑体" w:eastAsia="黑体" w:cs="黑体"/>
                    <w:szCs w:val="32"/>
                    <w:lang w:eastAsia="zh-CN"/>
                  </w:rPr>
                </w:rPrChange>
              </w:rPr>
              <w:t>，</w:t>
            </w:r>
          </w:ins>
          <w:ins w:id="1889" w:author="周统宏" w:date="2026-04-02T14:17:39Z">
            <w:r>
              <w:rPr>
                <w:rFonts w:hint="eastAsia" w:ascii="宋体" w:hAnsi="宋体" w:eastAsia="宋体" w:cs="宋体"/>
                <w:sz w:val="28"/>
                <w:szCs w:val="28"/>
                <w:lang w:val="en-US" w:eastAsia="zh-CN"/>
                <w:rPrChange w:id="1890" w:author="周统宏" w:date="2026-04-02T14:19:21Z">
                  <w:rPr>
                    <w:rFonts w:hint="eastAsia" w:ascii="黑体" w:hAnsi="黑体" w:eastAsia="黑体" w:cs="黑体"/>
                    <w:szCs w:val="32"/>
                    <w:lang w:val="en-US" w:eastAsia="zh-CN"/>
                  </w:rPr>
                </w:rPrChange>
              </w:rPr>
              <w:t>全力助推</w:t>
            </w:r>
          </w:ins>
          <w:ins w:id="1892" w:author="周统宏" w:date="2026-04-02T14:17:39Z">
            <w:r>
              <w:rPr>
                <w:rFonts w:hint="eastAsia" w:ascii="宋体" w:hAnsi="宋体" w:eastAsia="宋体" w:cs="宋体"/>
                <w:sz w:val="28"/>
                <w:szCs w:val="28"/>
                <w:rPrChange w:id="1893" w:author="周统宏" w:date="2026-04-02T14:19:21Z">
                  <w:rPr>
                    <w:rFonts w:hint="eastAsia" w:ascii="黑体" w:hAnsi="黑体" w:eastAsia="黑体" w:cs="黑体"/>
                    <w:szCs w:val="32"/>
                  </w:rPr>
                </w:rPrChange>
              </w:rPr>
              <w:t>种业</w:t>
            </w:r>
          </w:ins>
          <w:ins w:id="1895" w:author="周统宏" w:date="2026-04-02T14:17:39Z">
            <w:r>
              <w:rPr>
                <w:rFonts w:hint="eastAsia" w:ascii="宋体" w:hAnsi="宋体" w:eastAsia="宋体" w:cs="宋体"/>
                <w:sz w:val="28"/>
                <w:szCs w:val="28"/>
                <w:lang w:val="en-US" w:eastAsia="zh-CN"/>
                <w:rPrChange w:id="1896" w:author="周统宏" w:date="2026-04-02T14:19:21Z">
                  <w:rPr>
                    <w:rFonts w:hint="eastAsia" w:ascii="黑体" w:hAnsi="黑体" w:eastAsia="黑体" w:cs="黑体"/>
                    <w:szCs w:val="32"/>
                    <w:lang w:val="en-US" w:eastAsia="zh-CN"/>
                  </w:rPr>
                </w:rPrChange>
              </w:rPr>
              <w:t>振兴</w:t>
            </w:r>
          </w:ins>
          <w:ins w:id="1898" w:author="周统宏" w:date="2026-04-02T14:17:39Z">
            <w:r>
              <w:rPr>
                <w:rFonts w:hint="eastAsia" w:ascii="宋体" w:hAnsi="宋体" w:eastAsia="宋体" w:cs="宋体"/>
                <w:sz w:val="28"/>
                <w:szCs w:val="28"/>
                <w:rPrChange w:id="1899" w:author="周统宏" w:date="2026-04-02T14:19:21Z">
                  <w:rPr/>
                </w:rPrChange>
              </w:rPr>
              <w:tab/>
            </w:r>
          </w:ins>
          <w:ins w:id="1900" w:author="周统宏" w:date="2026-04-02T14:17:39Z">
            <w:r>
              <w:rPr>
                <w:rFonts w:hint="eastAsia" w:ascii="宋体" w:hAnsi="宋体" w:eastAsia="宋体" w:cs="宋体"/>
                <w:sz w:val="28"/>
                <w:szCs w:val="28"/>
                <w:rPrChange w:id="1901" w:author="周统宏" w:date="2026-04-02T14:19:21Z">
                  <w:rPr/>
                </w:rPrChange>
              </w:rPr>
              <w:fldChar w:fldCharType="begin"/>
            </w:r>
          </w:ins>
          <w:ins w:id="1903" w:author="周统宏" w:date="2026-04-02T14:17:39Z">
            <w:r>
              <w:rPr>
                <w:rFonts w:hint="eastAsia" w:ascii="宋体" w:hAnsi="宋体" w:eastAsia="宋体" w:cs="宋体"/>
                <w:sz w:val="28"/>
                <w:szCs w:val="28"/>
                <w:rPrChange w:id="1904" w:author="周统宏" w:date="2026-04-02T14:19:21Z">
                  <w:rPr/>
                </w:rPrChange>
              </w:rPr>
              <w:instrText xml:space="preserve"> PAGEREF _Toc3163 \h </w:instrText>
            </w:r>
          </w:ins>
          <w:ins w:id="1906" w:author="周统宏" w:date="2026-04-02T14:17:39Z">
            <w:r>
              <w:rPr>
                <w:rFonts w:hint="eastAsia" w:ascii="宋体" w:hAnsi="宋体" w:eastAsia="宋体" w:cs="宋体"/>
                <w:sz w:val="28"/>
                <w:szCs w:val="28"/>
                <w:rPrChange w:id="1907" w:author="周统宏" w:date="2026-04-02T14:19:21Z">
                  <w:rPr/>
                </w:rPrChange>
              </w:rPr>
              <w:fldChar w:fldCharType="separate"/>
            </w:r>
          </w:ins>
          <w:ins w:id="1908" w:author="周统宏" w:date="2026-04-02T14:17:40Z">
            <w:r>
              <w:rPr>
                <w:rFonts w:hint="eastAsia" w:ascii="宋体" w:hAnsi="宋体" w:eastAsia="宋体" w:cs="宋体"/>
                <w:sz w:val="28"/>
                <w:szCs w:val="28"/>
                <w:rPrChange w:id="1909" w:author="周统宏" w:date="2026-04-02T14:19:21Z">
                  <w:rPr/>
                </w:rPrChange>
              </w:rPr>
              <w:t>- 15 -</w:t>
            </w:r>
          </w:ins>
          <w:ins w:id="1911" w:author="周统宏" w:date="2026-04-02T14:17:39Z">
            <w:r>
              <w:rPr>
                <w:rFonts w:hint="eastAsia" w:ascii="宋体" w:hAnsi="宋体" w:eastAsia="宋体" w:cs="宋体"/>
                <w:sz w:val="28"/>
                <w:szCs w:val="28"/>
                <w:rPrChange w:id="1912" w:author="周统宏" w:date="2026-04-02T14:19:21Z">
                  <w:rPr/>
                </w:rPrChange>
              </w:rPr>
              <w:fldChar w:fldCharType="end"/>
            </w:r>
          </w:ins>
          <w:ins w:id="1913" w:author="周统宏" w:date="2026-04-02T14:17:39Z">
            <w:r>
              <w:rPr>
                <w:rFonts w:hint="eastAsia" w:ascii="宋体" w:hAnsi="宋体" w:eastAsia="宋体" w:cs="宋体"/>
                <w:sz w:val="28"/>
                <w:szCs w:val="28"/>
                <w:lang w:val="en-US" w:eastAsia="zh-CN"/>
                <w:rPrChange w:id="1914" w:author="周统宏" w:date="2026-04-02T14:19:21Z">
                  <w:rPr>
                    <w:rFonts w:hint="eastAsia" w:ascii="宋体" w:hAnsi="宋体" w:eastAsia="宋体" w:cs="宋体"/>
                    <w:szCs w:val="28"/>
                    <w:lang w:val="en-US" w:eastAsia="zh-CN"/>
                  </w:rPr>
                </w:rPrChange>
              </w:rPr>
              <w:fldChar w:fldCharType="end"/>
            </w:r>
          </w:ins>
        </w:p>
        <w:p w14:paraId="1D0876F0">
          <w:pPr>
            <w:pStyle w:val="5"/>
            <w:tabs>
              <w:tab w:val="right" w:leader="dot" w:pos="8845"/>
            </w:tabs>
            <w:rPr>
              <w:ins w:id="1916" w:author="周统宏" w:date="2026-04-02T14:17:39Z"/>
              <w:rFonts w:hint="eastAsia" w:ascii="宋体" w:hAnsi="宋体" w:eastAsia="宋体" w:cs="宋体"/>
              <w:sz w:val="28"/>
              <w:szCs w:val="28"/>
              <w:rPrChange w:id="1917" w:author="周统宏" w:date="2026-04-02T14:19:21Z">
                <w:rPr>
                  <w:ins w:id="1918" w:author="周统宏" w:date="2026-04-02T14:17:39Z"/>
                </w:rPr>
              </w:rPrChange>
            </w:rPr>
          </w:pPr>
          <w:ins w:id="1919" w:author="周统宏" w:date="2026-04-02T14:17:39Z">
            <w:r>
              <w:rPr>
                <w:rFonts w:hint="eastAsia" w:ascii="宋体" w:hAnsi="宋体" w:eastAsia="宋体" w:cs="宋体"/>
                <w:sz w:val="28"/>
                <w:szCs w:val="28"/>
                <w:lang w:val="en-US" w:eastAsia="zh-CN"/>
                <w:rPrChange w:id="1920" w:author="周统宏" w:date="2026-04-02T14:19:21Z">
                  <w:rPr>
                    <w:rFonts w:hint="eastAsia" w:ascii="宋体" w:hAnsi="宋体" w:eastAsia="宋体" w:cs="宋体"/>
                    <w:szCs w:val="28"/>
                    <w:lang w:val="en-US" w:eastAsia="zh-CN"/>
                  </w:rPr>
                </w:rPrChange>
              </w:rPr>
              <w:fldChar w:fldCharType="begin"/>
            </w:r>
          </w:ins>
          <w:ins w:id="1922" w:author="周统宏" w:date="2026-04-02T14:17:39Z">
            <w:r>
              <w:rPr>
                <w:rFonts w:hint="eastAsia" w:ascii="宋体" w:hAnsi="宋体" w:eastAsia="宋体" w:cs="宋体"/>
                <w:sz w:val="28"/>
                <w:szCs w:val="28"/>
                <w:lang w:val="en-US" w:eastAsia="zh-CN"/>
                <w:rPrChange w:id="1923" w:author="周统宏" w:date="2026-04-02T14:19:21Z">
                  <w:rPr>
                    <w:rFonts w:hint="eastAsia" w:ascii="宋体" w:hAnsi="宋体" w:eastAsia="宋体" w:cs="宋体"/>
                    <w:szCs w:val="28"/>
                    <w:lang w:val="en-US" w:eastAsia="zh-CN"/>
                  </w:rPr>
                </w:rPrChange>
              </w:rPr>
              <w:instrText xml:space="preserve"> HYPERLINK \l _Toc21545 </w:instrText>
            </w:r>
          </w:ins>
          <w:ins w:id="1925" w:author="周统宏" w:date="2026-04-02T14:17:39Z">
            <w:r>
              <w:rPr>
                <w:rFonts w:hint="eastAsia" w:ascii="宋体" w:hAnsi="宋体" w:eastAsia="宋体" w:cs="宋体"/>
                <w:sz w:val="28"/>
                <w:szCs w:val="28"/>
                <w:lang w:val="en-US" w:eastAsia="zh-CN"/>
                <w:rPrChange w:id="1926" w:author="周统宏" w:date="2026-04-02T14:19:21Z">
                  <w:rPr>
                    <w:rFonts w:hint="eastAsia" w:ascii="宋体" w:hAnsi="宋体" w:eastAsia="宋体" w:cs="宋体"/>
                    <w:szCs w:val="28"/>
                    <w:lang w:val="en-US" w:eastAsia="zh-CN"/>
                  </w:rPr>
                </w:rPrChange>
              </w:rPr>
              <w:fldChar w:fldCharType="separate"/>
            </w:r>
          </w:ins>
          <w:ins w:id="1927" w:author="周统宏" w:date="2026-04-02T14:17:39Z">
            <w:r>
              <w:rPr>
                <w:rFonts w:hint="eastAsia" w:ascii="宋体" w:hAnsi="宋体" w:eastAsia="宋体" w:cs="宋体"/>
                <w:bCs w:val="0"/>
                <w:sz w:val="28"/>
                <w:szCs w:val="28"/>
                <w:lang w:val="en-US" w:eastAsia="zh-CN"/>
                <w:rPrChange w:id="1928" w:author="周统宏" w:date="2026-04-02T14:19:21Z">
                  <w:rPr>
                    <w:rFonts w:hint="eastAsia" w:ascii="黑体" w:hAnsi="黑体" w:eastAsia="黑体" w:cs="黑体"/>
                    <w:bCs w:val="0"/>
                    <w:szCs w:val="32"/>
                    <w:lang w:val="en-US" w:eastAsia="zh-CN"/>
                  </w:rPr>
                </w:rPrChange>
              </w:rPr>
              <w:t>二、科学谋篇布局，稳步推进种业发展</w:t>
            </w:r>
          </w:ins>
          <w:ins w:id="1930" w:author="周统宏" w:date="2026-04-02T14:17:39Z">
            <w:bookmarkStart w:id="197" w:name="_GoBack"/>
            <w:bookmarkEnd w:id="197"/>
            <w:r>
              <w:rPr>
                <w:rFonts w:hint="eastAsia" w:ascii="宋体" w:hAnsi="宋体" w:eastAsia="宋体" w:cs="宋体"/>
                <w:sz w:val="28"/>
                <w:szCs w:val="28"/>
                <w:rPrChange w:id="1931" w:author="周统宏" w:date="2026-04-02T14:19:21Z">
                  <w:rPr/>
                </w:rPrChange>
              </w:rPr>
              <w:tab/>
            </w:r>
          </w:ins>
          <w:ins w:id="1932" w:author="周统宏" w:date="2026-04-02T14:17:39Z">
            <w:r>
              <w:rPr>
                <w:rFonts w:hint="eastAsia" w:ascii="宋体" w:hAnsi="宋体" w:eastAsia="宋体" w:cs="宋体"/>
                <w:sz w:val="28"/>
                <w:szCs w:val="28"/>
                <w:rPrChange w:id="1933" w:author="周统宏" w:date="2026-04-02T14:19:21Z">
                  <w:rPr/>
                </w:rPrChange>
              </w:rPr>
              <w:fldChar w:fldCharType="begin"/>
            </w:r>
          </w:ins>
          <w:ins w:id="1935" w:author="周统宏" w:date="2026-04-02T14:17:39Z">
            <w:r>
              <w:rPr>
                <w:rFonts w:hint="eastAsia" w:ascii="宋体" w:hAnsi="宋体" w:eastAsia="宋体" w:cs="宋体"/>
                <w:sz w:val="28"/>
                <w:szCs w:val="28"/>
                <w:rPrChange w:id="1936" w:author="周统宏" w:date="2026-04-02T14:19:21Z">
                  <w:rPr/>
                </w:rPrChange>
              </w:rPr>
              <w:instrText xml:space="preserve"> PAGEREF _Toc21545 \h </w:instrText>
            </w:r>
          </w:ins>
          <w:ins w:id="1938" w:author="周统宏" w:date="2026-04-02T14:17:39Z">
            <w:r>
              <w:rPr>
                <w:rFonts w:hint="eastAsia" w:ascii="宋体" w:hAnsi="宋体" w:eastAsia="宋体" w:cs="宋体"/>
                <w:sz w:val="28"/>
                <w:szCs w:val="28"/>
                <w:rPrChange w:id="1939" w:author="周统宏" w:date="2026-04-02T14:19:21Z">
                  <w:rPr/>
                </w:rPrChange>
              </w:rPr>
              <w:fldChar w:fldCharType="separate"/>
            </w:r>
          </w:ins>
          <w:ins w:id="1940" w:author="周统宏" w:date="2026-04-02T14:17:40Z">
            <w:r>
              <w:rPr>
                <w:rFonts w:hint="eastAsia" w:ascii="宋体" w:hAnsi="宋体" w:eastAsia="宋体" w:cs="宋体"/>
                <w:sz w:val="28"/>
                <w:szCs w:val="28"/>
                <w:rPrChange w:id="1941" w:author="周统宏" w:date="2026-04-02T14:19:21Z">
                  <w:rPr/>
                </w:rPrChange>
              </w:rPr>
              <w:t>- 15 -</w:t>
            </w:r>
          </w:ins>
          <w:ins w:id="1943" w:author="周统宏" w:date="2026-04-02T14:17:39Z">
            <w:r>
              <w:rPr>
                <w:rFonts w:hint="eastAsia" w:ascii="宋体" w:hAnsi="宋体" w:eastAsia="宋体" w:cs="宋体"/>
                <w:sz w:val="28"/>
                <w:szCs w:val="28"/>
                <w:rPrChange w:id="1944" w:author="周统宏" w:date="2026-04-02T14:19:21Z">
                  <w:rPr/>
                </w:rPrChange>
              </w:rPr>
              <w:fldChar w:fldCharType="end"/>
            </w:r>
          </w:ins>
          <w:ins w:id="1945" w:author="周统宏" w:date="2026-04-02T14:17:39Z">
            <w:r>
              <w:rPr>
                <w:rFonts w:hint="eastAsia" w:ascii="宋体" w:hAnsi="宋体" w:eastAsia="宋体" w:cs="宋体"/>
                <w:sz w:val="28"/>
                <w:szCs w:val="28"/>
                <w:lang w:val="en-US" w:eastAsia="zh-CN"/>
                <w:rPrChange w:id="1946" w:author="周统宏" w:date="2026-04-02T14:19:21Z">
                  <w:rPr>
                    <w:rFonts w:hint="eastAsia" w:ascii="宋体" w:hAnsi="宋体" w:eastAsia="宋体" w:cs="宋体"/>
                    <w:szCs w:val="28"/>
                    <w:lang w:val="en-US" w:eastAsia="zh-CN"/>
                  </w:rPr>
                </w:rPrChange>
              </w:rPr>
              <w:fldChar w:fldCharType="end"/>
            </w:r>
          </w:ins>
        </w:p>
        <w:p w14:paraId="692D17D7">
          <w:pPr>
            <w:pStyle w:val="5"/>
            <w:tabs>
              <w:tab w:val="right" w:leader="dot" w:pos="8845"/>
            </w:tabs>
            <w:rPr>
              <w:ins w:id="1948" w:author="周统宏" w:date="2026-04-02T14:17:39Z"/>
              <w:rFonts w:hint="eastAsia" w:ascii="宋体" w:hAnsi="宋体" w:eastAsia="宋体" w:cs="宋体"/>
              <w:sz w:val="28"/>
              <w:szCs w:val="28"/>
              <w:rPrChange w:id="1949" w:author="周统宏" w:date="2026-04-02T14:19:21Z">
                <w:rPr>
                  <w:ins w:id="1950" w:author="周统宏" w:date="2026-04-02T14:17:39Z"/>
                </w:rPr>
              </w:rPrChange>
            </w:rPr>
          </w:pPr>
          <w:ins w:id="1951" w:author="周统宏" w:date="2026-04-02T14:17:39Z">
            <w:r>
              <w:rPr>
                <w:rFonts w:hint="eastAsia" w:ascii="宋体" w:hAnsi="宋体" w:eastAsia="宋体" w:cs="宋体"/>
                <w:sz w:val="28"/>
                <w:szCs w:val="28"/>
                <w:lang w:val="en-US" w:eastAsia="zh-CN"/>
                <w:rPrChange w:id="1952" w:author="周统宏" w:date="2026-04-02T14:19:21Z">
                  <w:rPr>
                    <w:rFonts w:hint="eastAsia" w:ascii="宋体" w:hAnsi="宋体" w:eastAsia="宋体" w:cs="宋体"/>
                    <w:szCs w:val="28"/>
                    <w:lang w:val="en-US" w:eastAsia="zh-CN"/>
                  </w:rPr>
                </w:rPrChange>
              </w:rPr>
              <w:fldChar w:fldCharType="begin"/>
            </w:r>
          </w:ins>
          <w:ins w:id="1954" w:author="周统宏" w:date="2026-04-02T14:17:39Z">
            <w:r>
              <w:rPr>
                <w:rFonts w:hint="eastAsia" w:ascii="宋体" w:hAnsi="宋体" w:eastAsia="宋体" w:cs="宋体"/>
                <w:sz w:val="28"/>
                <w:szCs w:val="28"/>
                <w:lang w:val="en-US" w:eastAsia="zh-CN"/>
                <w:rPrChange w:id="1955" w:author="周统宏" w:date="2026-04-02T14:19:21Z">
                  <w:rPr>
                    <w:rFonts w:hint="eastAsia" w:ascii="宋体" w:hAnsi="宋体" w:eastAsia="宋体" w:cs="宋体"/>
                    <w:szCs w:val="28"/>
                    <w:lang w:val="en-US" w:eastAsia="zh-CN"/>
                  </w:rPr>
                </w:rPrChange>
              </w:rPr>
              <w:instrText xml:space="preserve"> HYPERLINK \l _Toc27857 </w:instrText>
            </w:r>
          </w:ins>
          <w:ins w:id="1957" w:author="周统宏" w:date="2026-04-02T14:17:39Z">
            <w:r>
              <w:rPr>
                <w:rFonts w:hint="eastAsia" w:ascii="宋体" w:hAnsi="宋体" w:eastAsia="宋体" w:cs="宋体"/>
                <w:sz w:val="28"/>
                <w:szCs w:val="28"/>
                <w:lang w:val="en-US" w:eastAsia="zh-CN"/>
                <w:rPrChange w:id="1958" w:author="周统宏" w:date="2026-04-02T14:19:21Z">
                  <w:rPr>
                    <w:rFonts w:hint="eastAsia" w:ascii="宋体" w:hAnsi="宋体" w:eastAsia="宋体" w:cs="宋体"/>
                    <w:szCs w:val="28"/>
                    <w:lang w:val="en-US" w:eastAsia="zh-CN"/>
                  </w:rPr>
                </w:rPrChange>
              </w:rPr>
              <w:fldChar w:fldCharType="separate"/>
            </w:r>
          </w:ins>
          <w:ins w:id="1959" w:author="周统宏" w:date="2026-04-02T14:17:39Z">
            <w:r>
              <w:rPr>
                <w:rFonts w:hint="eastAsia" w:ascii="宋体" w:hAnsi="宋体" w:eastAsia="宋体" w:cs="宋体"/>
                <w:bCs w:val="0"/>
                <w:sz w:val="28"/>
                <w:szCs w:val="28"/>
                <w:lang w:val="en-US" w:eastAsia="zh-CN"/>
                <w:rPrChange w:id="1960" w:author="周统宏" w:date="2026-04-02T14:19:21Z">
                  <w:rPr>
                    <w:rFonts w:hint="eastAsia" w:ascii="黑体" w:hAnsi="黑体" w:eastAsia="黑体" w:cs="黑体"/>
                    <w:bCs w:val="0"/>
                    <w:szCs w:val="32"/>
                    <w:lang w:val="en-US" w:eastAsia="zh-CN"/>
                  </w:rPr>
                </w:rPrChange>
              </w:rPr>
              <w:t>三、强化政策引领，提升服务质效</w:t>
            </w:r>
          </w:ins>
          <w:ins w:id="1962" w:author="周统宏" w:date="2026-04-02T14:17:39Z">
            <w:r>
              <w:rPr>
                <w:rFonts w:hint="eastAsia" w:ascii="宋体" w:hAnsi="宋体" w:eastAsia="宋体" w:cs="宋体"/>
                <w:sz w:val="28"/>
                <w:szCs w:val="28"/>
                <w:rPrChange w:id="1963" w:author="周统宏" w:date="2026-04-02T14:19:21Z">
                  <w:rPr/>
                </w:rPrChange>
              </w:rPr>
              <w:tab/>
            </w:r>
          </w:ins>
          <w:ins w:id="1964" w:author="周统宏" w:date="2026-04-02T14:17:39Z">
            <w:r>
              <w:rPr>
                <w:rFonts w:hint="eastAsia" w:ascii="宋体" w:hAnsi="宋体" w:eastAsia="宋体" w:cs="宋体"/>
                <w:sz w:val="28"/>
                <w:szCs w:val="28"/>
                <w:rPrChange w:id="1965" w:author="周统宏" w:date="2026-04-02T14:19:21Z">
                  <w:rPr/>
                </w:rPrChange>
              </w:rPr>
              <w:fldChar w:fldCharType="begin"/>
            </w:r>
          </w:ins>
          <w:ins w:id="1967" w:author="周统宏" w:date="2026-04-02T14:17:39Z">
            <w:r>
              <w:rPr>
                <w:rFonts w:hint="eastAsia" w:ascii="宋体" w:hAnsi="宋体" w:eastAsia="宋体" w:cs="宋体"/>
                <w:sz w:val="28"/>
                <w:szCs w:val="28"/>
                <w:rPrChange w:id="1968" w:author="周统宏" w:date="2026-04-02T14:19:21Z">
                  <w:rPr/>
                </w:rPrChange>
              </w:rPr>
              <w:instrText xml:space="preserve"> PAGEREF _Toc27857 \h </w:instrText>
            </w:r>
          </w:ins>
          <w:ins w:id="1970" w:author="周统宏" w:date="2026-04-02T14:17:39Z">
            <w:r>
              <w:rPr>
                <w:rFonts w:hint="eastAsia" w:ascii="宋体" w:hAnsi="宋体" w:eastAsia="宋体" w:cs="宋体"/>
                <w:sz w:val="28"/>
                <w:szCs w:val="28"/>
                <w:rPrChange w:id="1971" w:author="周统宏" w:date="2026-04-02T14:19:21Z">
                  <w:rPr/>
                </w:rPrChange>
              </w:rPr>
              <w:fldChar w:fldCharType="separate"/>
            </w:r>
          </w:ins>
          <w:ins w:id="1972" w:author="周统宏" w:date="2026-04-02T14:17:40Z">
            <w:r>
              <w:rPr>
                <w:rFonts w:hint="eastAsia" w:ascii="宋体" w:hAnsi="宋体" w:eastAsia="宋体" w:cs="宋体"/>
                <w:sz w:val="28"/>
                <w:szCs w:val="28"/>
                <w:rPrChange w:id="1973" w:author="周统宏" w:date="2026-04-02T14:19:21Z">
                  <w:rPr/>
                </w:rPrChange>
              </w:rPr>
              <w:t>- 18 -</w:t>
            </w:r>
          </w:ins>
          <w:ins w:id="1975" w:author="周统宏" w:date="2026-04-02T14:17:39Z">
            <w:r>
              <w:rPr>
                <w:rFonts w:hint="eastAsia" w:ascii="宋体" w:hAnsi="宋体" w:eastAsia="宋体" w:cs="宋体"/>
                <w:sz w:val="28"/>
                <w:szCs w:val="28"/>
                <w:rPrChange w:id="1976" w:author="周统宏" w:date="2026-04-02T14:19:21Z">
                  <w:rPr/>
                </w:rPrChange>
              </w:rPr>
              <w:fldChar w:fldCharType="end"/>
            </w:r>
          </w:ins>
          <w:ins w:id="1977" w:author="周统宏" w:date="2026-04-02T14:17:39Z">
            <w:r>
              <w:rPr>
                <w:rFonts w:hint="eastAsia" w:ascii="宋体" w:hAnsi="宋体" w:eastAsia="宋体" w:cs="宋体"/>
                <w:sz w:val="28"/>
                <w:szCs w:val="28"/>
                <w:lang w:val="en-US" w:eastAsia="zh-CN"/>
                <w:rPrChange w:id="1978" w:author="周统宏" w:date="2026-04-02T14:19:21Z">
                  <w:rPr>
                    <w:rFonts w:hint="eastAsia" w:ascii="宋体" w:hAnsi="宋体" w:eastAsia="宋体" w:cs="宋体"/>
                    <w:szCs w:val="28"/>
                    <w:lang w:val="en-US" w:eastAsia="zh-CN"/>
                  </w:rPr>
                </w:rPrChange>
              </w:rPr>
              <w:fldChar w:fldCharType="end"/>
            </w:r>
          </w:ins>
        </w:p>
        <w:p w14:paraId="3ED41020">
          <w:pPr>
            <w:pStyle w:val="5"/>
            <w:tabs>
              <w:tab w:val="right" w:leader="dot" w:pos="8845"/>
            </w:tabs>
            <w:rPr>
              <w:ins w:id="1980" w:author="周统宏" w:date="2026-04-02T14:17:39Z"/>
              <w:rFonts w:hint="eastAsia" w:ascii="宋体" w:hAnsi="宋体" w:eastAsia="宋体" w:cs="宋体"/>
              <w:sz w:val="28"/>
              <w:szCs w:val="28"/>
              <w:rPrChange w:id="1981" w:author="周统宏" w:date="2026-04-02T14:19:21Z">
                <w:rPr>
                  <w:ins w:id="1982" w:author="周统宏" w:date="2026-04-02T14:17:39Z"/>
                </w:rPr>
              </w:rPrChange>
            </w:rPr>
          </w:pPr>
          <w:ins w:id="1983" w:author="周统宏" w:date="2026-04-02T14:17:39Z">
            <w:r>
              <w:rPr>
                <w:rFonts w:hint="eastAsia" w:ascii="宋体" w:hAnsi="宋体" w:eastAsia="宋体" w:cs="宋体"/>
                <w:sz w:val="28"/>
                <w:szCs w:val="28"/>
                <w:lang w:val="en-US" w:eastAsia="zh-CN"/>
                <w:rPrChange w:id="1984" w:author="周统宏" w:date="2026-04-02T14:19:21Z">
                  <w:rPr>
                    <w:rFonts w:hint="eastAsia" w:ascii="宋体" w:hAnsi="宋体" w:eastAsia="宋体" w:cs="宋体"/>
                    <w:szCs w:val="28"/>
                    <w:lang w:val="en-US" w:eastAsia="zh-CN"/>
                  </w:rPr>
                </w:rPrChange>
              </w:rPr>
              <w:fldChar w:fldCharType="begin"/>
            </w:r>
          </w:ins>
          <w:ins w:id="1986" w:author="周统宏" w:date="2026-04-02T14:17:39Z">
            <w:r>
              <w:rPr>
                <w:rFonts w:hint="eastAsia" w:ascii="宋体" w:hAnsi="宋体" w:eastAsia="宋体" w:cs="宋体"/>
                <w:sz w:val="28"/>
                <w:szCs w:val="28"/>
                <w:lang w:val="en-US" w:eastAsia="zh-CN"/>
                <w:rPrChange w:id="1987" w:author="周统宏" w:date="2026-04-02T14:19:21Z">
                  <w:rPr>
                    <w:rFonts w:hint="eastAsia" w:ascii="宋体" w:hAnsi="宋体" w:eastAsia="宋体" w:cs="宋体"/>
                    <w:szCs w:val="28"/>
                    <w:lang w:val="en-US" w:eastAsia="zh-CN"/>
                  </w:rPr>
                </w:rPrChange>
              </w:rPr>
              <w:instrText xml:space="preserve"> HYPERLINK \l _Toc9490 </w:instrText>
            </w:r>
          </w:ins>
          <w:ins w:id="1989" w:author="周统宏" w:date="2026-04-02T14:17:39Z">
            <w:r>
              <w:rPr>
                <w:rFonts w:hint="eastAsia" w:ascii="宋体" w:hAnsi="宋体" w:eastAsia="宋体" w:cs="宋体"/>
                <w:sz w:val="28"/>
                <w:szCs w:val="28"/>
                <w:lang w:val="en-US" w:eastAsia="zh-CN"/>
                <w:rPrChange w:id="1990" w:author="周统宏" w:date="2026-04-02T14:19:21Z">
                  <w:rPr>
                    <w:rFonts w:hint="eastAsia" w:ascii="宋体" w:hAnsi="宋体" w:eastAsia="宋体" w:cs="宋体"/>
                    <w:szCs w:val="28"/>
                    <w:lang w:val="en-US" w:eastAsia="zh-CN"/>
                  </w:rPr>
                </w:rPrChange>
              </w:rPr>
              <w:fldChar w:fldCharType="separate"/>
            </w:r>
          </w:ins>
          <w:ins w:id="1991" w:author="周统宏" w:date="2026-04-02T14:17:39Z">
            <w:r>
              <w:rPr>
                <w:rFonts w:hint="eastAsia" w:ascii="宋体" w:hAnsi="宋体" w:eastAsia="宋体" w:cs="宋体"/>
                <w:bCs w:val="0"/>
                <w:sz w:val="28"/>
                <w:szCs w:val="28"/>
                <w:lang w:val="en-US" w:eastAsia="zh-CN"/>
                <w:rPrChange w:id="1992" w:author="周统宏" w:date="2026-04-02T14:19:21Z">
                  <w:rPr>
                    <w:rFonts w:hint="eastAsia" w:ascii="黑体" w:hAnsi="黑体" w:eastAsia="黑体" w:cs="黑体"/>
                    <w:bCs w:val="0"/>
                    <w:szCs w:val="32"/>
                    <w:lang w:val="en-US" w:eastAsia="zh-CN"/>
                  </w:rPr>
                </w:rPrChange>
              </w:rPr>
              <w:t>四、聚焦创新驱动，塑造产业发展新优势</w:t>
            </w:r>
          </w:ins>
          <w:ins w:id="1994" w:author="周统宏" w:date="2026-04-02T14:17:39Z">
            <w:r>
              <w:rPr>
                <w:rFonts w:hint="eastAsia" w:ascii="宋体" w:hAnsi="宋体" w:eastAsia="宋体" w:cs="宋体"/>
                <w:sz w:val="28"/>
                <w:szCs w:val="28"/>
                <w:rPrChange w:id="1995" w:author="周统宏" w:date="2026-04-02T14:19:21Z">
                  <w:rPr/>
                </w:rPrChange>
              </w:rPr>
              <w:tab/>
            </w:r>
          </w:ins>
          <w:ins w:id="1996" w:author="周统宏" w:date="2026-04-02T14:17:39Z">
            <w:r>
              <w:rPr>
                <w:rFonts w:hint="eastAsia" w:ascii="宋体" w:hAnsi="宋体" w:eastAsia="宋体" w:cs="宋体"/>
                <w:sz w:val="28"/>
                <w:szCs w:val="28"/>
                <w:rPrChange w:id="1997" w:author="周统宏" w:date="2026-04-02T14:19:21Z">
                  <w:rPr/>
                </w:rPrChange>
              </w:rPr>
              <w:fldChar w:fldCharType="begin"/>
            </w:r>
          </w:ins>
          <w:ins w:id="1999" w:author="周统宏" w:date="2026-04-02T14:17:39Z">
            <w:r>
              <w:rPr>
                <w:rFonts w:hint="eastAsia" w:ascii="宋体" w:hAnsi="宋体" w:eastAsia="宋体" w:cs="宋体"/>
                <w:sz w:val="28"/>
                <w:szCs w:val="28"/>
                <w:rPrChange w:id="2000" w:author="周统宏" w:date="2026-04-02T14:19:21Z">
                  <w:rPr/>
                </w:rPrChange>
              </w:rPr>
              <w:instrText xml:space="preserve"> PAGEREF _Toc9490 \h </w:instrText>
            </w:r>
          </w:ins>
          <w:ins w:id="2002" w:author="周统宏" w:date="2026-04-02T14:17:39Z">
            <w:r>
              <w:rPr>
                <w:rFonts w:hint="eastAsia" w:ascii="宋体" w:hAnsi="宋体" w:eastAsia="宋体" w:cs="宋体"/>
                <w:sz w:val="28"/>
                <w:szCs w:val="28"/>
                <w:rPrChange w:id="2003" w:author="周统宏" w:date="2026-04-02T14:19:21Z">
                  <w:rPr/>
                </w:rPrChange>
              </w:rPr>
              <w:fldChar w:fldCharType="separate"/>
            </w:r>
          </w:ins>
          <w:ins w:id="2004" w:author="周统宏" w:date="2026-04-02T14:17:40Z">
            <w:r>
              <w:rPr>
                <w:rFonts w:hint="eastAsia" w:ascii="宋体" w:hAnsi="宋体" w:eastAsia="宋体" w:cs="宋体"/>
                <w:sz w:val="28"/>
                <w:szCs w:val="28"/>
                <w:rPrChange w:id="2005" w:author="周统宏" w:date="2026-04-02T14:19:21Z">
                  <w:rPr/>
                </w:rPrChange>
              </w:rPr>
              <w:t>- 19 -</w:t>
            </w:r>
          </w:ins>
          <w:ins w:id="2007" w:author="周统宏" w:date="2026-04-02T14:17:39Z">
            <w:r>
              <w:rPr>
                <w:rFonts w:hint="eastAsia" w:ascii="宋体" w:hAnsi="宋体" w:eastAsia="宋体" w:cs="宋体"/>
                <w:sz w:val="28"/>
                <w:szCs w:val="28"/>
                <w:rPrChange w:id="2008" w:author="周统宏" w:date="2026-04-02T14:19:21Z">
                  <w:rPr/>
                </w:rPrChange>
              </w:rPr>
              <w:fldChar w:fldCharType="end"/>
            </w:r>
          </w:ins>
          <w:ins w:id="2009" w:author="周统宏" w:date="2026-04-02T14:17:39Z">
            <w:r>
              <w:rPr>
                <w:rFonts w:hint="eastAsia" w:ascii="宋体" w:hAnsi="宋体" w:eastAsia="宋体" w:cs="宋体"/>
                <w:sz w:val="28"/>
                <w:szCs w:val="28"/>
                <w:lang w:val="en-US" w:eastAsia="zh-CN"/>
                <w:rPrChange w:id="2010" w:author="周统宏" w:date="2026-04-02T14:19:21Z">
                  <w:rPr>
                    <w:rFonts w:hint="eastAsia" w:ascii="宋体" w:hAnsi="宋体" w:eastAsia="宋体" w:cs="宋体"/>
                    <w:szCs w:val="28"/>
                    <w:lang w:val="en-US" w:eastAsia="zh-CN"/>
                  </w:rPr>
                </w:rPrChange>
              </w:rPr>
              <w:fldChar w:fldCharType="end"/>
            </w:r>
          </w:ins>
        </w:p>
        <w:p w14:paraId="68C1D1FB">
          <w:pPr>
            <w:pStyle w:val="5"/>
            <w:tabs>
              <w:tab w:val="right" w:leader="dot" w:pos="8845"/>
            </w:tabs>
            <w:rPr>
              <w:ins w:id="2012" w:author="周统宏" w:date="2026-04-02T14:17:39Z"/>
              <w:rFonts w:hint="eastAsia" w:ascii="宋体" w:hAnsi="宋体" w:eastAsia="宋体" w:cs="宋体"/>
              <w:sz w:val="28"/>
              <w:szCs w:val="28"/>
              <w:rPrChange w:id="2013" w:author="周统宏" w:date="2026-04-02T14:19:21Z">
                <w:rPr>
                  <w:ins w:id="2014" w:author="周统宏" w:date="2026-04-02T14:17:39Z"/>
                </w:rPr>
              </w:rPrChange>
            </w:rPr>
          </w:pPr>
          <w:ins w:id="2015" w:author="周统宏" w:date="2026-04-02T14:17:39Z">
            <w:r>
              <w:rPr>
                <w:rFonts w:hint="eastAsia" w:ascii="宋体" w:hAnsi="宋体" w:eastAsia="宋体" w:cs="宋体"/>
                <w:sz w:val="28"/>
                <w:szCs w:val="28"/>
                <w:lang w:val="en-US" w:eastAsia="zh-CN"/>
                <w:rPrChange w:id="2016" w:author="周统宏" w:date="2026-04-02T14:19:21Z">
                  <w:rPr>
                    <w:rFonts w:hint="eastAsia" w:ascii="宋体" w:hAnsi="宋体" w:eastAsia="宋体" w:cs="宋体"/>
                    <w:szCs w:val="28"/>
                    <w:lang w:val="en-US" w:eastAsia="zh-CN"/>
                  </w:rPr>
                </w:rPrChange>
              </w:rPr>
              <w:fldChar w:fldCharType="begin"/>
            </w:r>
          </w:ins>
          <w:ins w:id="2018" w:author="周统宏" w:date="2026-04-02T14:17:39Z">
            <w:r>
              <w:rPr>
                <w:rFonts w:hint="eastAsia" w:ascii="宋体" w:hAnsi="宋体" w:eastAsia="宋体" w:cs="宋体"/>
                <w:sz w:val="28"/>
                <w:szCs w:val="28"/>
                <w:lang w:val="en-US" w:eastAsia="zh-CN"/>
                <w:rPrChange w:id="2019" w:author="周统宏" w:date="2026-04-02T14:19:21Z">
                  <w:rPr>
                    <w:rFonts w:hint="eastAsia" w:ascii="宋体" w:hAnsi="宋体" w:eastAsia="宋体" w:cs="宋体"/>
                    <w:szCs w:val="28"/>
                    <w:lang w:val="en-US" w:eastAsia="zh-CN"/>
                  </w:rPr>
                </w:rPrChange>
              </w:rPr>
              <w:instrText xml:space="preserve"> HYPERLINK \l _Toc15953 </w:instrText>
            </w:r>
          </w:ins>
          <w:ins w:id="2021" w:author="周统宏" w:date="2026-04-02T14:17:39Z">
            <w:r>
              <w:rPr>
                <w:rFonts w:hint="eastAsia" w:ascii="宋体" w:hAnsi="宋体" w:eastAsia="宋体" w:cs="宋体"/>
                <w:sz w:val="28"/>
                <w:szCs w:val="28"/>
                <w:lang w:val="en-US" w:eastAsia="zh-CN"/>
                <w:rPrChange w:id="2022" w:author="周统宏" w:date="2026-04-02T14:19:21Z">
                  <w:rPr>
                    <w:rFonts w:hint="eastAsia" w:ascii="宋体" w:hAnsi="宋体" w:eastAsia="宋体" w:cs="宋体"/>
                    <w:szCs w:val="28"/>
                    <w:lang w:val="en-US" w:eastAsia="zh-CN"/>
                  </w:rPr>
                </w:rPrChange>
              </w:rPr>
              <w:fldChar w:fldCharType="separate"/>
            </w:r>
          </w:ins>
          <w:ins w:id="2023" w:author="周统宏" w:date="2026-04-02T14:17:39Z">
            <w:r>
              <w:rPr>
                <w:rFonts w:hint="eastAsia" w:ascii="宋体" w:hAnsi="宋体" w:eastAsia="宋体" w:cs="宋体"/>
                <w:sz w:val="28"/>
                <w:szCs w:val="28"/>
                <w:lang w:val="en-US" w:eastAsia="zh-CN"/>
                <w:rPrChange w:id="2024" w:author="周统宏" w:date="2026-04-02T14:19:21Z">
                  <w:rPr>
                    <w:rFonts w:hint="eastAsia" w:ascii="黑体" w:hAnsi="黑体" w:eastAsia="黑体" w:cs="黑体"/>
                    <w:szCs w:val="32"/>
                    <w:lang w:val="en-US" w:eastAsia="zh-CN"/>
                  </w:rPr>
                </w:rPrChange>
              </w:rPr>
              <w:t>五、加强人才培养，激发种业发展新动能</w:t>
            </w:r>
          </w:ins>
          <w:ins w:id="2026" w:author="周统宏" w:date="2026-04-02T14:17:39Z">
            <w:r>
              <w:rPr>
                <w:rFonts w:hint="eastAsia" w:ascii="宋体" w:hAnsi="宋体" w:eastAsia="宋体" w:cs="宋体"/>
                <w:sz w:val="28"/>
                <w:szCs w:val="28"/>
                <w:rPrChange w:id="2027" w:author="周统宏" w:date="2026-04-02T14:19:21Z">
                  <w:rPr/>
                </w:rPrChange>
              </w:rPr>
              <w:tab/>
            </w:r>
          </w:ins>
          <w:ins w:id="2028" w:author="周统宏" w:date="2026-04-02T14:17:39Z">
            <w:r>
              <w:rPr>
                <w:rFonts w:hint="eastAsia" w:ascii="宋体" w:hAnsi="宋体" w:eastAsia="宋体" w:cs="宋体"/>
                <w:sz w:val="28"/>
                <w:szCs w:val="28"/>
                <w:rPrChange w:id="2029" w:author="周统宏" w:date="2026-04-02T14:19:21Z">
                  <w:rPr/>
                </w:rPrChange>
              </w:rPr>
              <w:fldChar w:fldCharType="begin"/>
            </w:r>
          </w:ins>
          <w:ins w:id="2031" w:author="周统宏" w:date="2026-04-02T14:17:39Z">
            <w:r>
              <w:rPr>
                <w:rFonts w:hint="eastAsia" w:ascii="宋体" w:hAnsi="宋体" w:eastAsia="宋体" w:cs="宋体"/>
                <w:sz w:val="28"/>
                <w:szCs w:val="28"/>
                <w:rPrChange w:id="2032" w:author="周统宏" w:date="2026-04-02T14:19:21Z">
                  <w:rPr/>
                </w:rPrChange>
              </w:rPr>
              <w:instrText xml:space="preserve"> PAGEREF _Toc15953 \h </w:instrText>
            </w:r>
          </w:ins>
          <w:ins w:id="2034" w:author="周统宏" w:date="2026-04-02T14:17:39Z">
            <w:r>
              <w:rPr>
                <w:rFonts w:hint="eastAsia" w:ascii="宋体" w:hAnsi="宋体" w:eastAsia="宋体" w:cs="宋体"/>
                <w:sz w:val="28"/>
                <w:szCs w:val="28"/>
                <w:rPrChange w:id="2035" w:author="周统宏" w:date="2026-04-02T14:19:21Z">
                  <w:rPr/>
                </w:rPrChange>
              </w:rPr>
              <w:fldChar w:fldCharType="separate"/>
            </w:r>
          </w:ins>
          <w:ins w:id="2036" w:author="周统宏" w:date="2026-04-02T14:17:40Z">
            <w:r>
              <w:rPr>
                <w:rFonts w:hint="eastAsia" w:ascii="宋体" w:hAnsi="宋体" w:eastAsia="宋体" w:cs="宋体"/>
                <w:sz w:val="28"/>
                <w:szCs w:val="28"/>
                <w:rPrChange w:id="2037" w:author="周统宏" w:date="2026-04-02T14:19:21Z">
                  <w:rPr/>
                </w:rPrChange>
              </w:rPr>
              <w:t>- 20 -</w:t>
            </w:r>
          </w:ins>
          <w:ins w:id="2039" w:author="周统宏" w:date="2026-04-02T14:17:39Z">
            <w:r>
              <w:rPr>
                <w:rFonts w:hint="eastAsia" w:ascii="宋体" w:hAnsi="宋体" w:eastAsia="宋体" w:cs="宋体"/>
                <w:sz w:val="28"/>
                <w:szCs w:val="28"/>
                <w:rPrChange w:id="2040" w:author="周统宏" w:date="2026-04-02T14:19:21Z">
                  <w:rPr/>
                </w:rPrChange>
              </w:rPr>
              <w:fldChar w:fldCharType="end"/>
            </w:r>
          </w:ins>
          <w:ins w:id="2041" w:author="周统宏" w:date="2026-04-02T14:17:39Z">
            <w:r>
              <w:rPr>
                <w:rFonts w:hint="eastAsia" w:ascii="宋体" w:hAnsi="宋体" w:eastAsia="宋体" w:cs="宋体"/>
                <w:sz w:val="28"/>
                <w:szCs w:val="28"/>
                <w:lang w:val="en-US" w:eastAsia="zh-CN"/>
                <w:rPrChange w:id="2042" w:author="周统宏" w:date="2026-04-02T14:19:21Z">
                  <w:rPr>
                    <w:rFonts w:hint="eastAsia" w:ascii="宋体" w:hAnsi="宋体" w:eastAsia="宋体" w:cs="宋体"/>
                    <w:szCs w:val="28"/>
                    <w:lang w:val="en-US" w:eastAsia="zh-CN"/>
                  </w:rPr>
                </w:rPrChange>
              </w:rPr>
              <w:fldChar w:fldCharType="end"/>
            </w:r>
          </w:ins>
        </w:p>
        <w:p w14:paraId="63C10FBF">
          <w:pPr>
            <w:pStyle w:val="4"/>
            <w:tabs>
              <w:tab w:val="right" w:leader="dot" w:pos="8845"/>
            </w:tabs>
            <w:rPr>
              <w:ins w:id="2044" w:author="周统宏" w:date="2026-04-02T14:17:39Z"/>
              <w:rFonts w:hint="eastAsia" w:ascii="宋体" w:hAnsi="宋体" w:eastAsia="宋体" w:cs="宋体"/>
              <w:sz w:val="28"/>
              <w:szCs w:val="28"/>
              <w:rPrChange w:id="2045" w:author="周统宏" w:date="2026-04-02T14:19:21Z">
                <w:rPr>
                  <w:ins w:id="2046" w:author="周统宏" w:date="2026-04-02T14:17:39Z"/>
                </w:rPr>
              </w:rPrChange>
            </w:rPr>
          </w:pPr>
          <w:ins w:id="2047" w:author="周统宏" w:date="2026-04-02T14:17:39Z">
            <w:r>
              <w:rPr>
                <w:rFonts w:hint="eastAsia" w:ascii="宋体" w:hAnsi="宋体" w:eastAsia="宋体" w:cs="宋体"/>
                <w:sz w:val="28"/>
                <w:szCs w:val="28"/>
                <w:lang w:val="en-US" w:eastAsia="zh-CN"/>
                <w:rPrChange w:id="2048" w:author="周统宏" w:date="2026-04-02T14:19:21Z">
                  <w:rPr>
                    <w:rFonts w:hint="eastAsia" w:ascii="宋体" w:hAnsi="宋体" w:eastAsia="宋体" w:cs="宋体"/>
                    <w:szCs w:val="28"/>
                    <w:lang w:val="en-US" w:eastAsia="zh-CN"/>
                  </w:rPr>
                </w:rPrChange>
              </w:rPr>
              <w:fldChar w:fldCharType="begin"/>
            </w:r>
          </w:ins>
          <w:ins w:id="2050" w:author="周统宏" w:date="2026-04-02T14:17:39Z">
            <w:r>
              <w:rPr>
                <w:rFonts w:hint="eastAsia" w:ascii="宋体" w:hAnsi="宋体" w:eastAsia="宋体" w:cs="宋体"/>
                <w:sz w:val="28"/>
                <w:szCs w:val="28"/>
                <w:lang w:val="en-US" w:eastAsia="zh-CN"/>
                <w:rPrChange w:id="2051" w:author="周统宏" w:date="2026-04-02T14:19:21Z">
                  <w:rPr>
                    <w:rFonts w:hint="eastAsia" w:ascii="宋体" w:hAnsi="宋体" w:eastAsia="宋体" w:cs="宋体"/>
                    <w:szCs w:val="28"/>
                    <w:lang w:val="en-US" w:eastAsia="zh-CN"/>
                  </w:rPr>
                </w:rPrChange>
              </w:rPr>
              <w:instrText xml:space="preserve"> HYPERLINK \l _Toc4738 </w:instrText>
            </w:r>
          </w:ins>
          <w:ins w:id="2053" w:author="周统宏" w:date="2026-04-02T14:17:39Z">
            <w:r>
              <w:rPr>
                <w:rFonts w:hint="eastAsia" w:ascii="宋体" w:hAnsi="宋体" w:eastAsia="宋体" w:cs="宋体"/>
                <w:sz w:val="28"/>
                <w:szCs w:val="28"/>
                <w:lang w:val="en-US" w:eastAsia="zh-CN"/>
                <w:rPrChange w:id="2054" w:author="周统宏" w:date="2026-04-02T14:19:21Z">
                  <w:rPr>
                    <w:rFonts w:hint="eastAsia" w:ascii="宋体" w:hAnsi="宋体" w:eastAsia="宋体" w:cs="宋体"/>
                    <w:szCs w:val="28"/>
                    <w:lang w:val="en-US" w:eastAsia="zh-CN"/>
                  </w:rPr>
                </w:rPrChange>
              </w:rPr>
              <w:fldChar w:fldCharType="separate"/>
            </w:r>
          </w:ins>
          <w:ins w:id="2055" w:author="周统宏" w:date="2026-04-02T14:17:39Z">
            <w:r>
              <w:rPr>
                <w:rFonts w:hint="eastAsia" w:ascii="宋体" w:hAnsi="宋体" w:eastAsia="宋体" w:cs="宋体"/>
                <w:bCs/>
                <w:kern w:val="2"/>
                <w:sz w:val="28"/>
                <w:szCs w:val="28"/>
                <w:lang w:val="en-US" w:eastAsia="zh-CN" w:bidi="ar-SA"/>
                <w:rPrChange w:id="2056" w:author="周统宏" w:date="2026-04-02T14:19:21Z">
                  <w:rPr>
                    <w:rFonts w:hint="eastAsia" w:ascii="宋体" w:hAnsi="宋体" w:eastAsia="宋体" w:cs="宋体"/>
                    <w:bCs/>
                    <w:kern w:val="2"/>
                    <w:szCs w:val="32"/>
                    <w:lang w:val="en-US" w:eastAsia="zh-CN" w:bidi="ar-SA"/>
                  </w:rPr>
                </w:rPrChange>
              </w:rPr>
              <w:t xml:space="preserve">第六章 </w:t>
            </w:r>
          </w:ins>
          <w:ins w:id="2058" w:author="周统宏" w:date="2026-04-02T14:17:39Z">
            <w:r>
              <w:rPr>
                <w:rFonts w:hint="eastAsia" w:ascii="宋体" w:hAnsi="宋体" w:eastAsia="宋体" w:cs="宋体"/>
                <w:bCs/>
                <w:sz w:val="28"/>
                <w:szCs w:val="28"/>
                <w:lang w:val="en-US" w:eastAsia="zh-CN"/>
                <w:rPrChange w:id="2059" w:author="周统宏" w:date="2026-04-02T14:19:21Z">
                  <w:rPr>
                    <w:rFonts w:hint="eastAsia" w:ascii="宋体" w:hAnsi="宋体" w:eastAsia="宋体" w:cs="宋体"/>
                    <w:bCs/>
                    <w:szCs w:val="32"/>
                    <w:lang w:val="en-US" w:eastAsia="zh-CN"/>
                  </w:rPr>
                </w:rPrChange>
              </w:rPr>
              <w:t>重点招商企业</w:t>
            </w:r>
          </w:ins>
          <w:ins w:id="2061" w:author="周统宏" w:date="2026-04-02T14:17:39Z">
            <w:r>
              <w:rPr>
                <w:rFonts w:hint="eastAsia" w:ascii="宋体" w:hAnsi="宋体" w:eastAsia="宋体" w:cs="宋体"/>
                <w:sz w:val="28"/>
                <w:szCs w:val="28"/>
                <w:rPrChange w:id="2062" w:author="周统宏" w:date="2026-04-02T14:19:21Z">
                  <w:rPr/>
                </w:rPrChange>
              </w:rPr>
              <w:tab/>
            </w:r>
          </w:ins>
          <w:ins w:id="2064" w:author="周统宏" w:date="2026-04-02T14:17:39Z">
            <w:r>
              <w:rPr>
                <w:rFonts w:hint="eastAsia" w:ascii="宋体" w:hAnsi="宋体" w:eastAsia="宋体" w:cs="宋体"/>
                <w:sz w:val="28"/>
                <w:szCs w:val="28"/>
                <w:rPrChange w:id="2065" w:author="周统宏" w:date="2026-04-02T14:19:21Z">
                  <w:rPr/>
                </w:rPrChange>
              </w:rPr>
              <w:fldChar w:fldCharType="begin"/>
            </w:r>
          </w:ins>
          <w:ins w:id="2067" w:author="周统宏" w:date="2026-04-02T14:17:39Z">
            <w:r>
              <w:rPr>
                <w:rFonts w:hint="eastAsia" w:ascii="宋体" w:hAnsi="宋体" w:eastAsia="宋体" w:cs="宋体"/>
                <w:sz w:val="28"/>
                <w:szCs w:val="28"/>
                <w:rPrChange w:id="2068" w:author="周统宏" w:date="2026-04-02T14:19:21Z">
                  <w:rPr/>
                </w:rPrChange>
              </w:rPr>
              <w:instrText xml:space="preserve"> PAGEREF _Toc4738 \h </w:instrText>
            </w:r>
          </w:ins>
          <w:ins w:id="2070" w:author="周统宏" w:date="2026-04-02T14:17:39Z">
            <w:r>
              <w:rPr>
                <w:rFonts w:hint="eastAsia" w:ascii="宋体" w:hAnsi="宋体" w:eastAsia="宋体" w:cs="宋体"/>
                <w:sz w:val="28"/>
                <w:szCs w:val="28"/>
                <w:rPrChange w:id="2071" w:author="周统宏" w:date="2026-04-02T14:19:21Z">
                  <w:rPr/>
                </w:rPrChange>
              </w:rPr>
              <w:fldChar w:fldCharType="separate"/>
            </w:r>
          </w:ins>
          <w:ins w:id="2072" w:author="周统宏" w:date="2026-04-02T14:17:40Z">
            <w:r>
              <w:rPr>
                <w:rFonts w:hint="eastAsia" w:ascii="宋体" w:hAnsi="宋体" w:eastAsia="宋体" w:cs="宋体"/>
                <w:sz w:val="28"/>
                <w:szCs w:val="28"/>
                <w:rPrChange w:id="2073" w:author="周统宏" w:date="2026-04-02T14:19:21Z">
                  <w:rPr/>
                </w:rPrChange>
              </w:rPr>
              <w:t>- 22 -</w:t>
            </w:r>
          </w:ins>
          <w:ins w:id="2075" w:author="周统宏" w:date="2026-04-02T14:17:39Z">
            <w:r>
              <w:rPr>
                <w:rFonts w:hint="eastAsia" w:ascii="宋体" w:hAnsi="宋体" w:eastAsia="宋体" w:cs="宋体"/>
                <w:sz w:val="28"/>
                <w:szCs w:val="28"/>
                <w:rPrChange w:id="2076" w:author="周统宏" w:date="2026-04-02T14:19:21Z">
                  <w:rPr/>
                </w:rPrChange>
              </w:rPr>
              <w:fldChar w:fldCharType="end"/>
            </w:r>
          </w:ins>
          <w:ins w:id="2077" w:author="周统宏" w:date="2026-04-02T14:17:39Z">
            <w:r>
              <w:rPr>
                <w:rFonts w:hint="eastAsia" w:ascii="宋体" w:hAnsi="宋体" w:eastAsia="宋体" w:cs="宋体"/>
                <w:sz w:val="28"/>
                <w:szCs w:val="28"/>
                <w:lang w:val="en-US" w:eastAsia="zh-CN"/>
                <w:rPrChange w:id="2078" w:author="周统宏" w:date="2026-04-02T14:19:21Z">
                  <w:rPr>
                    <w:rFonts w:hint="eastAsia" w:ascii="宋体" w:hAnsi="宋体" w:eastAsia="宋体" w:cs="宋体"/>
                    <w:szCs w:val="28"/>
                    <w:lang w:val="en-US" w:eastAsia="zh-CN"/>
                  </w:rPr>
                </w:rPrChange>
              </w:rPr>
              <w:fldChar w:fldCharType="end"/>
            </w:r>
          </w:ins>
        </w:p>
        <w:p w14:paraId="64BDA2F7">
          <w:pPr>
            <w:pStyle w:val="5"/>
            <w:tabs>
              <w:tab w:val="right" w:leader="dot" w:pos="8845"/>
            </w:tabs>
            <w:rPr>
              <w:ins w:id="2080" w:author="周统宏" w:date="2026-04-02T14:17:39Z"/>
              <w:rFonts w:hint="eastAsia" w:ascii="宋体" w:hAnsi="宋体" w:eastAsia="宋体" w:cs="宋体"/>
              <w:sz w:val="28"/>
              <w:szCs w:val="28"/>
              <w:rPrChange w:id="2081" w:author="周统宏" w:date="2026-04-02T14:19:21Z">
                <w:rPr>
                  <w:ins w:id="2082" w:author="周统宏" w:date="2026-04-02T14:17:39Z"/>
                </w:rPr>
              </w:rPrChange>
            </w:rPr>
          </w:pPr>
          <w:ins w:id="2083" w:author="周统宏" w:date="2026-04-02T14:17:39Z">
            <w:r>
              <w:rPr>
                <w:rFonts w:hint="eastAsia" w:ascii="宋体" w:hAnsi="宋体" w:eastAsia="宋体" w:cs="宋体"/>
                <w:sz w:val="28"/>
                <w:szCs w:val="28"/>
                <w:lang w:val="en-US" w:eastAsia="zh-CN"/>
                <w:rPrChange w:id="2084" w:author="周统宏" w:date="2026-04-02T14:19:21Z">
                  <w:rPr>
                    <w:rFonts w:hint="eastAsia" w:ascii="宋体" w:hAnsi="宋体" w:eastAsia="宋体" w:cs="宋体"/>
                    <w:szCs w:val="28"/>
                    <w:lang w:val="en-US" w:eastAsia="zh-CN"/>
                  </w:rPr>
                </w:rPrChange>
              </w:rPr>
              <w:fldChar w:fldCharType="begin"/>
            </w:r>
          </w:ins>
          <w:ins w:id="2086" w:author="周统宏" w:date="2026-04-02T14:17:39Z">
            <w:r>
              <w:rPr>
                <w:rFonts w:hint="eastAsia" w:ascii="宋体" w:hAnsi="宋体" w:eastAsia="宋体" w:cs="宋体"/>
                <w:sz w:val="28"/>
                <w:szCs w:val="28"/>
                <w:lang w:val="en-US" w:eastAsia="zh-CN"/>
                <w:rPrChange w:id="2087" w:author="周统宏" w:date="2026-04-02T14:19:21Z">
                  <w:rPr>
                    <w:rFonts w:hint="eastAsia" w:ascii="宋体" w:hAnsi="宋体" w:eastAsia="宋体" w:cs="宋体"/>
                    <w:szCs w:val="28"/>
                    <w:lang w:val="en-US" w:eastAsia="zh-CN"/>
                  </w:rPr>
                </w:rPrChange>
              </w:rPr>
              <w:instrText xml:space="preserve"> HYPERLINK \l _Toc17492 </w:instrText>
            </w:r>
          </w:ins>
          <w:ins w:id="2089" w:author="周统宏" w:date="2026-04-02T14:17:39Z">
            <w:r>
              <w:rPr>
                <w:rFonts w:hint="eastAsia" w:ascii="宋体" w:hAnsi="宋体" w:eastAsia="宋体" w:cs="宋体"/>
                <w:sz w:val="28"/>
                <w:szCs w:val="28"/>
                <w:lang w:val="en-US" w:eastAsia="zh-CN"/>
                <w:rPrChange w:id="2090" w:author="周统宏" w:date="2026-04-02T14:19:21Z">
                  <w:rPr>
                    <w:rFonts w:hint="eastAsia" w:ascii="宋体" w:hAnsi="宋体" w:eastAsia="宋体" w:cs="宋体"/>
                    <w:szCs w:val="28"/>
                    <w:lang w:val="en-US" w:eastAsia="zh-CN"/>
                  </w:rPr>
                </w:rPrChange>
              </w:rPr>
              <w:fldChar w:fldCharType="separate"/>
            </w:r>
          </w:ins>
          <w:ins w:id="2091" w:author="周统宏" w:date="2026-04-02T14:17:39Z">
            <w:r>
              <w:rPr>
                <w:rFonts w:hint="eastAsia" w:ascii="宋体" w:hAnsi="宋体" w:eastAsia="宋体" w:cs="宋体"/>
                <w:bCs w:val="0"/>
                <w:sz w:val="28"/>
                <w:szCs w:val="28"/>
                <w:lang w:val="en-US" w:eastAsia="zh-CN"/>
                <w:rPrChange w:id="2092" w:author="周统宏" w:date="2026-04-02T14:19:21Z">
                  <w:rPr>
                    <w:rFonts w:hint="eastAsia" w:ascii="黑体" w:hAnsi="黑体" w:eastAsia="黑体" w:cs="黑体"/>
                    <w:bCs w:val="0"/>
                    <w:szCs w:val="32"/>
                    <w:lang w:val="en-US" w:eastAsia="zh-CN"/>
                  </w:rPr>
                </w:rPrChange>
              </w:rPr>
              <w:t>一、永泰籍种业龙头企业</w:t>
            </w:r>
          </w:ins>
          <w:ins w:id="2094" w:author="周统宏" w:date="2026-04-02T14:17:39Z">
            <w:r>
              <w:rPr>
                <w:rFonts w:hint="eastAsia" w:ascii="宋体" w:hAnsi="宋体" w:eastAsia="宋体" w:cs="宋体"/>
                <w:sz w:val="28"/>
                <w:szCs w:val="28"/>
                <w:rPrChange w:id="2095" w:author="周统宏" w:date="2026-04-02T14:19:21Z">
                  <w:rPr/>
                </w:rPrChange>
              </w:rPr>
              <w:tab/>
            </w:r>
          </w:ins>
          <w:ins w:id="2096" w:author="周统宏" w:date="2026-04-02T14:17:39Z">
            <w:r>
              <w:rPr>
                <w:rFonts w:hint="eastAsia" w:ascii="宋体" w:hAnsi="宋体" w:eastAsia="宋体" w:cs="宋体"/>
                <w:sz w:val="28"/>
                <w:szCs w:val="28"/>
                <w:rPrChange w:id="2097" w:author="周统宏" w:date="2026-04-02T14:19:21Z">
                  <w:rPr/>
                </w:rPrChange>
              </w:rPr>
              <w:fldChar w:fldCharType="begin"/>
            </w:r>
          </w:ins>
          <w:ins w:id="2099" w:author="周统宏" w:date="2026-04-02T14:17:39Z">
            <w:r>
              <w:rPr>
                <w:rFonts w:hint="eastAsia" w:ascii="宋体" w:hAnsi="宋体" w:eastAsia="宋体" w:cs="宋体"/>
                <w:sz w:val="28"/>
                <w:szCs w:val="28"/>
                <w:rPrChange w:id="2100" w:author="周统宏" w:date="2026-04-02T14:19:21Z">
                  <w:rPr/>
                </w:rPrChange>
              </w:rPr>
              <w:instrText xml:space="preserve"> PAGEREF _Toc17492 \h </w:instrText>
            </w:r>
          </w:ins>
          <w:ins w:id="2102" w:author="周统宏" w:date="2026-04-02T14:17:39Z">
            <w:r>
              <w:rPr>
                <w:rFonts w:hint="eastAsia" w:ascii="宋体" w:hAnsi="宋体" w:eastAsia="宋体" w:cs="宋体"/>
                <w:sz w:val="28"/>
                <w:szCs w:val="28"/>
                <w:rPrChange w:id="2103" w:author="周统宏" w:date="2026-04-02T14:19:21Z">
                  <w:rPr/>
                </w:rPrChange>
              </w:rPr>
              <w:fldChar w:fldCharType="separate"/>
            </w:r>
          </w:ins>
          <w:ins w:id="2104" w:author="周统宏" w:date="2026-04-02T14:17:40Z">
            <w:r>
              <w:rPr>
                <w:rFonts w:hint="eastAsia" w:ascii="宋体" w:hAnsi="宋体" w:eastAsia="宋体" w:cs="宋体"/>
                <w:sz w:val="28"/>
                <w:szCs w:val="28"/>
                <w:rPrChange w:id="2105" w:author="周统宏" w:date="2026-04-02T14:19:21Z">
                  <w:rPr/>
                </w:rPrChange>
              </w:rPr>
              <w:t>- 22 -</w:t>
            </w:r>
          </w:ins>
          <w:ins w:id="2107" w:author="周统宏" w:date="2026-04-02T14:17:39Z">
            <w:r>
              <w:rPr>
                <w:rFonts w:hint="eastAsia" w:ascii="宋体" w:hAnsi="宋体" w:eastAsia="宋体" w:cs="宋体"/>
                <w:sz w:val="28"/>
                <w:szCs w:val="28"/>
                <w:rPrChange w:id="2108" w:author="周统宏" w:date="2026-04-02T14:19:21Z">
                  <w:rPr/>
                </w:rPrChange>
              </w:rPr>
              <w:fldChar w:fldCharType="end"/>
            </w:r>
          </w:ins>
          <w:ins w:id="2109" w:author="周统宏" w:date="2026-04-02T14:17:39Z">
            <w:r>
              <w:rPr>
                <w:rFonts w:hint="eastAsia" w:ascii="宋体" w:hAnsi="宋体" w:eastAsia="宋体" w:cs="宋体"/>
                <w:sz w:val="28"/>
                <w:szCs w:val="28"/>
                <w:lang w:val="en-US" w:eastAsia="zh-CN"/>
                <w:rPrChange w:id="2110" w:author="周统宏" w:date="2026-04-02T14:19:21Z">
                  <w:rPr>
                    <w:rFonts w:hint="eastAsia" w:ascii="宋体" w:hAnsi="宋体" w:eastAsia="宋体" w:cs="宋体"/>
                    <w:szCs w:val="28"/>
                    <w:lang w:val="en-US" w:eastAsia="zh-CN"/>
                  </w:rPr>
                </w:rPrChange>
              </w:rPr>
              <w:fldChar w:fldCharType="end"/>
            </w:r>
          </w:ins>
        </w:p>
        <w:p w14:paraId="2E6BB85D">
          <w:pPr>
            <w:pStyle w:val="5"/>
            <w:tabs>
              <w:tab w:val="right" w:leader="dot" w:pos="8845"/>
            </w:tabs>
            <w:rPr>
              <w:ins w:id="2112" w:author="周统宏" w:date="2026-04-02T14:17:39Z"/>
              <w:rFonts w:hint="eastAsia" w:ascii="宋体" w:hAnsi="宋体" w:eastAsia="宋体" w:cs="宋体"/>
              <w:sz w:val="28"/>
              <w:szCs w:val="28"/>
              <w:rPrChange w:id="2113" w:author="周统宏" w:date="2026-04-02T14:19:21Z">
                <w:rPr>
                  <w:ins w:id="2114" w:author="周统宏" w:date="2026-04-02T14:17:39Z"/>
                </w:rPr>
              </w:rPrChange>
            </w:rPr>
          </w:pPr>
          <w:ins w:id="2115" w:author="周统宏" w:date="2026-04-02T14:17:39Z">
            <w:r>
              <w:rPr>
                <w:rFonts w:hint="eastAsia" w:ascii="宋体" w:hAnsi="宋体" w:eastAsia="宋体" w:cs="宋体"/>
                <w:sz w:val="28"/>
                <w:szCs w:val="28"/>
                <w:lang w:val="en-US" w:eastAsia="zh-CN"/>
                <w:rPrChange w:id="2116" w:author="周统宏" w:date="2026-04-02T14:19:21Z">
                  <w:rPr>
                    <w:rFonts w:hint="eastAsia" w:ascii="宋体" w:hAnsi="宋体" w:eastAsia="宋体" w:cs="宋体"/>
                    <w:szCs w:val="28"/>
                    <w:lang w:val="en-US" w:eastAsia="zh-CN"/>
                  </w:rPr>
                </w:rPrChange>
              </w:rPr>
              <w:fldChar w:fldCharType="begin"/>
            </w:r>
          </w:ins>
          <w:ins w:id="2118" w:author="周统宏" w:date="2026-04-02T14:17:39Z">
            <w:r>
              <w:rPr>
                <w:rFonts w:hint="eastAsia" w:ascii="宋体" w:hAnsi="宋体" w:eastAsia="宋体" w:cs="宋体"/>
                <w:sz w:val="28"/>
                <w:szCs w:val="28"/>
                <w:lang w:val="en-US" w:eastAsia="zh-CN"/>
                <w:rPrChange w:id="2119" w:author="周统宏" w:date="2026-04-02T14:19:21Z">
                  <w:rPr>
                    <w:rFonts w:hint="eastAsia" w:ascii="宋体" w:hAnsi="宋体" w:eastAsia="宋体" w:cs="宋体"/>
                    <w:szCs w:val="28"/>
                    <w:lang w:val="en-US" w:eastAsia="zh-CN"/>
                  </w:rPr>
                </w:rPrChange>
              </w:rPr>
              <w:instrText xml:space="preserve"> HYPERLINK \l _Toc14620 </w:instrText>
            </w:r>
          </w:ins>
          <w:ins w:id="2121" w:author="周统宏" w:date="2026-04-02T14:17:39Z">
            <w:r>
              <w:rPr>
                <w:rFonts w:hint="eastAsia" w:ascii="宋体" w:hAnsi="宋体" w:eastAsia="宋体" w:cs="宋体"/>
                <w:sz w:val="28"/>
                <w:szCs w:val="28"/>
                <w:lang w:val="en-US" w:eastAsia="zh-CN"/>
                <w:rPrChange w:id="2122" w:author="周统宏" w:date="2026-04-02T14:19:21Z">
                  <w:rPr>
                    <w:rFonts w:hint="eastAsia" w:ascii="宋体" w:hAnsi="宋体" w:eastAsia="宋体" w:cs="宋体"/>
                    <w:szCs w:val="28"/>
                    <w:lang w:val="en-US" w:eastAsia="zh-CN"/>
                  </w:rPr>
                </w:rPrChange>
              </w:rPr>
              <w:fldChar w:fldCharType="separate"/>
            </w:r>
          </w:ins>
          <w:ins w:id="2123" w:author="周统宏" w:date="2026-04-02T14:17:39Z">
            <w:r>
              <w:rPr>
                <w:rFonts w:hint="eastAsia" w:ascii="宋体" w:hAnsi="宋体" w:eastAsia="宋体" w:cs="宋体"/>
                <w:bCs w:val="0"/>
                <w:sz w:val="28"/>
                <w:szCs w:val="28"/>
                <w:lang w:val="en-US" w:eastAsia="zh-CN"/>
                <w:rPrChange w:id="2124" w:author="周统宏" w:date="2026-04-02T14:19:21Z">
                  <w:rPr>
                    <w:rFonts w:hint="eastAsia" w:ascii="黑体" w:hAnsi="黑体" w:eastAsia="黑体" w:cs="黑体"/>
                    <w:bCs w:val="0"/>
                    <w:szCs w:val="32"/>
                    <w:lang w:val="en-US" w:eastAsia="zh-CN"/>
                  </w:rPr>
                </w:rPrChange>
              </w:rPr>
              <w:t>二、其他地区种业龙头企业</w:t>
            </w:r>
          </w:ins>
          <w:ins w:id="2126" w:author="周统宏" w:date="2026-04-02T14:17:39Z">
            <w:r>
              <w:rPr>
                <w:rFonts w:hint="eastAsia" w:ascii="宋体" w:hAnsi="宋体" w:eastAsia="宋体" w:cs="宋体"/>
                <w:sz w:val="28"/>
                <w:szCs w:val="28"/>
                <w:rPrChange w:id="2127" w:author="周统宏" w:date="2026-04-02T14:19:21Z">
                  <w:rPr/>
                </w:rPrChange>
              </w:rPr>
              <w:tab/>
            </w:r>
          </w:ins>
          <w:ins w:id="2128" w:author="周统宏" w:date="2026-04-02T14:17:39Z">
            <w:r>
              <w:rPr>
                <w:rFonts w:hint="eastAsia" w:ascii="宋体" w:hAnsi="宋体" w:eastAsia="宋体" w:cs="宋体"/>
                <w:sz w:val="28"/>
                <w:szCs w:val="28"/>
                <w:rPrChange w:id="2129" w:author="周统宏" w:date="2026-04-02T14:19:21Z">
                  <w:rPr/>
                </w:rPrChange>
              </w:rPr>
              <w:fldChar w:fldCharType="begin"/>
            </w:r>
          </w:ins>
          <w:ins w:id="2131" w:author="周统宏" w:date="2026-04-02T14:17:39Z">
            <w:r>
              <w:rPr>
                <w:rFonts w:hint="eastAsia" w:ascii="宋体" w:hAnsi="宋体" w:eastAsia="宋体" w:cs="宋体"/>
                <w:sz w:val="28"/>
                <w:szCs w:val="28"/>
                <w:rPrChange w:id="2132" w:author="周统宏" w:date="2026-04-02T14:19:21Z">
                  <w:rPr/>
                </w:rPrChange>
              </w:rPr>
              <w:instrText xml:space="preserve"> PAGEREF _Toc14620 \h </w:instrText>
            </w:r>
          </w:ins>
          <w:ins w:id="2134" w:author="周统宏" w:date="2026-04-02T14:17:39Z">
            <w:r>
              <w:rPr>
                <w:rFonts w:hint="eastAsia" w:ascii="宋体" w:hAnsi="宋体" w:eastAsia="宋体" w:cs="宋体"/>
                <w:sz w:val="28"/>
                <w:szCs w:val="28"/>
                <w:rPrChange w:id="2135" w:author="周统宏" w:date="2026-04-02T14:19:21Z">
                  <w:rPr/>
                </w:rPrChange>
              </w:rPr>
              <w:fldChar w:fldCharType="separate"/>
            </w:r>
          </w:ins>
          <w:ins w:id="2136" w:author="周统宏" w:date="2026-04-02T14:17:40Z">
            <w:r>
              <w:rPr>
                <w:rFonts w:hint="eastAsia" w:ascii="宋体" w:hAnsi="宋体" w:eastAsia="宋体" w:cs="宋体"/>
                <w:sz w:val="28"/>
                <w:szCs w:val="28"/>
                <w:rPrChange w:id="2137" w:author="周统宏" w:date="2026-04-02T14:19:21Z">
                  <w:rPr/>
                </w:rPrChange>
              </w:rPr>
              <w:t>- 23 -</w:t>
            </w:r>
          </w:ins>
          <w:ins w:id="2139" w:author="周统宏" w:date="2026-04-02T14:17:39Z">
            <w:r>
              <w:rPr>
                <w:rFonts w:hint="eastAsia" w:ascii="宋体" w:hAnsi="宋体" w:eastAsia="宋体" w:cs="宋体"/>
                <w:sz w:val="28"/>
                <w:szCs w:val="28"/>
                <w:rPrChange w:id="2140" w:author="周统宏" w:date="2026-04-02T14:19:21Z">
                  <w:rPr/>
                </w:rPrChange>
              </w:rPr>
              <w:fldChar w:fldCharType="end"/>
            </w:r>
          </w:ins>
          <w:ins w:id="2141" w:author="周统宏" w:date="2026-04-02T14:17:39Z">
            <w:r>
              <w:rPr>
                <w:rFonts w:hint="eastAsia" w:ascii="宋体" w:hAnsi="宋体" w:eastAsia="宋体" w:cs="宋体"/>
                <w:sz w:val="28"/>
                <w:szCs w:val="28"/>
                <w:lang w:val="en-US" w:eastAsia="zh-CN"/>
                <w:rPrChange w:id="2142" w:author="周统宏" w:date="2026-04-02T14:19:21Z">
                  <w:rPr>
                    <w:rFonts w:hint="eastAsia" w:ascii="宋体" w:hAnsi="宋体" w:eastAsia="宋体" w:cs="宋体"/>
                    <w:szCs w:val="28"/>
                    <w:lang w:val="en-US" w:eastAsia="zh-CN"/>
                  </w:rPr>
                </w:rPrChange>
              </w:rPr>
              <w:fldChar w:fldCharType="end"/>
            </w:r>
          </w:ins>
        </w:p>
        <w:p w14:paraId="7EE9A9C8">
          <w:pPr>
            <w:pStyle w:val="4"/>
            <w:tabs>
              <w:tab w:val="right" w:leader="dot" w:pos="8845"/>
            </w:tabs>
            <w:rPr>
              <w:ins w:id="2144" w:author="周统宏" w:date="2026-04-02T14:17:39Z"/>
              <w:rFonts w:hint="eastAsia" w:ascii="宋体" w:hAnsi="宋体" w:eastAsia="宋体" w:cs="宋体"/>
              <w:sz w:val="28"/>
              <w:szCs w:val="28"/>
              <w:rPrChange w:id="2145" w:author="周统宏" w:date="2026-04-02T14:19:21Z">
                <w:rPr>
                  <w:ins w:id="2146" w:author="周统宏" w:date="2026-04-02T14:17:39Z"/>
                </w:rPr>
              </w:rPrChange>
            </w:rPr>
          </w:pPr>
          <w:ins w:id="2147" w:author="周统宏" w:date="2026-04-02T14:17:39Z">
            <w:r>
              <w:rPr>
                <w:rFonts w:hint="eastAsia" w:ascii="宋体" w:hAnsi="宋体" w:eastAsia="宋体" w:cs="宋体"/>
                <w:sz w:val="28"/>
                <w:szCs w:val="28"/>
                <w:lang w:val="en-US" w:eastAsia="zh-CN"/>
                <w:rPrChange w:id="2148" w:author="周统宏" w:date="2026-04-02T14:19:21Z">
                  <w:rPr>
                    <w:rFonts w:hint="eastAsia" w:ascii="宋体" w:hAnsi="宋体" w:eastAsia="宋体" w:cs="宋体"/>
                    <w:szCs w:val="28"/>
                    <w:lang w:val="en-US" w:eastAsia="zh-CN"/>
                  </w:rPr>
                </w:rPrChange>
              </w:rPr>
              <w:fldChar w:fldCharType="begin"/>
            </w:r>
          </w:ins>
          <w:ins w:id="2150" w:author="周统宏" w:date="2026-04-02T14:17:39Z">
            <w:r>
              <w:rPr>
                <w:rFonts w:hint="eastAsia" w:ascii="宋体" w:hAnsi="宋体" w:eastAsia="宋体" w:cs="宋体"/>
                <w:sz w:val="28"/>
                <w:szCs w:val="28"/>
                <w:lang w:val="en-US" w:eastAsia="zh-CN"/>
                <w:rPrChange w:id="2151" w:author="周统宏" w:date="2026-04-02T14:19:21Z">
                  <w:rPr>
                    <w:rFonts w:hint="eastAsia" w:ascii="宋体" w:hAnsi="宋体" w:eastAsia="宋体" w:cs="宋体"/>
                    <w:szCs w:val="28"/>
                    <w:lang w:val="en-US" w:eastAsia="zh-CN"/>
                  </w:rPr>
                </w:rPrChange>
              </w:rPr>
              <w:instrText xml:space="preserve"> HYPERLINK \l _Toc15294 </w:instrText>
            </w:r>
          </w:ins>
          <w:ins w:id="2153" w:author="周统宏" w:date="2026-04-02T14:17:39Z">
            <w:r>
              <w:rPr>
                <w:rFonts w:hint="eastAsia" w:ascii="宋体" w:hAnsi="宋体" w:eastAsia="宋体" w:cs="宋体"/>
                <w:sz w:val="28"/>
                <w:szCs w:val="28"/>
                <w:lang w:val="en-US" w:eastAsia="zh-CN"/>
                <w:rPrChange w:id="2154" w:author="周统宏" w:date="2026-04-02T14:19:21Z">
                  <w:rPr>
                    <w:rFonts w:hint="eastAsia" w:ascii="宋体" w:hAnsi="宋体" w:eastAsia="宋体" w:cs="宋体"/>
                    <w:szCs w:val="28"/>
                    <w:lang w:val="en-US" w:eastAsia="zh-CN"/>
                  </w:rPr>
                </w:rPrChange>
              </w:rPr>
              <w:fldChar w:fldCharType="separate"/>
            </w:r>
          </w:ins>
          <w:ins w:id="2155" w:author="周统宏" w:date="2026-04-02T14:17:39Z">
            <w:r>
              <w:rPr>
                <w:rFonts w:hint="eastAsia" w:ascii="宋体" w:hAnsi="宋体" w:eastAsia="宋体" w:cs="宋体"/>
                <w:bCs/>
                <w:sz w:val="28"/>
                <w:szCs w:val="28"/>
                <w:lang w:val="en-US" w:eastAsia="zh-CN"/>
                <w:rPrChange w:id="2156" w:author="周统宏" w:date="2026-04-02T14:19:21Z">
                  <w:rPr>
                    <w:rFonts w:hint="eastAsia" w:ascii="宋体" w:hAnsi="宋体" w:eastAsia="宋体" w:cs="宋体"/>
                    <w:bCs/>
                    <w:szCs w:val="32"/>
                    <w:lang w:val="en-US" w:eastAsia="zh-CN"/>
                  </w:rPr>
                </w:rPrChange>
              </w:rPr>
              <w:t>第七章 保障措施</w:t>
            </w:r>
          </w:ins>
          <w:ins w:id="2158" w:author="周统宏" w:date="2026-04-02T14:17:39Z">
            <w:r>
              <w:rPr>
                <w:rFonts w:hint="eastAsia" w:ascii="宋体" w:hAnsi="宋体" w:eastAsia="宋体" w:cs="宋体"/>
                <w:sz w:val="28"/>
                <w:szCs w:val="28"/>
                <w:rPrChange w:id="2159" w:author="周统宏" w:date="2026-04-02T14:19:21Z">
                  <w:rPr/>
                </w:rPrChange>
              </w:rPr>
              <w:tab/>
            </w:r>
          </w:ins>
          <w:ins w:id="2161" w:author="周统宏" w:date="2026-04-02T14:17:39Z">
            <w:r>
              <w:rPr>
                <w:rFonts w:hint="eastAsia" w:ascii="宋体" w:hAnsi="宋体" w:eastAsia="宋体" w:cs="宋体"/>
                <w:sz w:val="28"/>
                <w:szCs w:val="28"/>
                <w:rPrChange w:id="2162" w:author="周统宏" w:date="2026-04-02T14:19:21Z">
                  <w:rPr/>
                </w:rPrChange>
              </w:rPr>
              <w:fldChar w:fldCharType="begin"/>
            </w:r>
          </w:ins>
          <w:ins w:id="2164" w:author="周统宏" w:date="2026-04-02T14:17:39Z">
            <w:r>
              <w:rPr>
                <w:rFonts w:hint="eastAsia" w:ascii="宋体" w:hAnsi="宋体" w:eastAsia="宋体" w:cs="宋体"/>
                <w:sz w:val="28"/>
                <w:szCs w:val="28"/>
                <w:rPrChange w:id="2165" w:author="周统宏" w:date="2026-04-02T14:19:21Z">
                  <w:rPr/>
                </w:rPrChange>
              </w:rPr>
              <w:instrText xml:space="preserve"> PAGEREF _Toc15294 \h </w:instrText>
            </w:r>
          </w:ins>
          <w:ins w:id="2167" w:author="周统宏" w:date="2026-04-02T14:17:39Z">
            <w:r>
              <w:rPr>
                <w:rFonts w:hint="eastAsia" w:ascii="宋体" w:hAnsi="宋体" w:eastAsia="宋体" w:cs="宋体"/>
                <w:sz w:val="28"/>
                <w:szCs w:val="28"/>
                <w:rPrChange w:id="2168" w:author="周统宏" w:date="2026-04-02T14:19:21Z">
                  <w:rPr/>
                </w:rPrChange>
              </w:rPr>
              <w:fldChar w:fldCharType="separate"/>
            </w:r>
          </w:ins>
          <w:ins w:id="2169" w:author="周统宏" w:date="2026-04-02T14:17:40Z">
            <w:r>
              <w:rPr>
                <w:rFonts w:hint="eastAsia" w:ascii="宋体" w:hAnsi="宋体" w:eastAsia="宋体" w:cs="宋体"/>
                <w:sz w:val="28"/>
                <w:szCs w:val="28"/>
                <w:rPrChange w:id="2170" w:author="周统宏" w:date="2026-04-02T14:19:21Z">
                  <w:rPr/>
                </w:rPrChange>
              </w:rPr>
              <w:t>- 24 -</w:t>
            </w:r>
          </w:ins>
          <w:ins w:id="2172" w:author="周统宏" w:date="2026-04-02T14:17:39Z">
            <w:r>
              <w:rPr>
                <w:rFonts w:hint="eastAsia" w:ascii="宋体" w:hAnsi="宋体" w:eastAsia="宋体" w:cs="宋体"/>
                <w:sz w:val="28"/>
                <w:szCs w:val="28"/>
                <w:rPrChange w:id="2173" w:author="周统宏" w:date="2026-04-02T14:19:21Z">
                  <w:rPr/>
                </w:rPrChange>
              </w:rPr>
              <w:fldChar w:fldCharType="end"/>
            </w:r>
          </w:ins>
          <w:ins w:id="2174" w:author="周统宏" w:date="2026-04-02T14:17:39Z">
            <w:r>
              <w:rPr>
                <w:rFonts w:hint="eastAsia" w:ascii="宋体" w:hAnsi="宋体" w:eastAsia="宋体" w:cs="宋体"/>
                <w:sz w:val="28"/>
                <w:szCs w:val="28"/>
                <w:lang w:val="en-US" w:eastAsia="zh-CN"/>
                <w:rPrChange w:id="2175" w:author="周统宏" w:date="2026-04-02T14:19:21Z">
                  <w:rPr>
                    <w:rFonts w:hint="eastAsia" w:ascii="宋体" w:hAnsi="宋体" w:eastAsia="宋体" w:cs="宋体"/>
                    <w:szCs w:val="28"/>
                    <w:lang w:val="en-US" w:eastAsia="zh-CN"/>
                  </w:rPr>
                </w:rPrChange>
              </w:rPr>
              <w:fldChar w:fldCharType="end"/>
            </w:r>
          </w:ins>
        </w:p>
        <w:p w14:paraId="4D115195">
          <w:pPr>
            <w:pStyle w:val="5"/>
            <w:tabs>
              <w:tab w:val="right" w:leader="dot" w:pos="8845"/>
            </w:tabs>
            <w:rPr>
              <w:ins w:id="2177" w:author="周统宏" w:date="2026-04-02T14:17:39Z"/>
              <w:rFonts w:hint="eastAsia" w:ascii="宋体" w:hAnsi="宋体" w:eastAsia="宋体" w:cs="宋体"/>
              <w:sz w:val="28"/>
              <w:szCs w:val="28"/>
              <w:rPrChange w:id="2178" w:author="周统宏" w:date="2026-04-02T14:19:21Z">
                <w:rPr>
                  <w:ins w:id="2179" w:author="周统宏" w:date="2026-04-02T14:17:39Z"/>
                </w:rPr>
              </w:rPrChange>
            </w:rPr>
          </w:pPr>
          <w:ins w:id="2180" w:author="周统宏" w:date="2026-04-02T14:17:39Z">
            <w:r>
              <w:rPr>
                <w:rFonts w:hint="eastAsia" w:ascii="宋体" w:hAnsi="宋体" w:eastAsia="宋体" w:cs="宋体"/>
                <w:sz w:val="28"/>
                <w:szCs w:val="28"/>
                <w:lang w:val="en-US" w:eastAsia="zh-CN"/>
                <w:rPrChange w:id="2181" w:author="周统宏" w:date="2026-04-02T14:19:21Z">
                  <w:rPr>
                    <w:rFonts w:hint="eastAsia" w:ascii="宋体" w:hAnsi="宋体" w:eastAsia="宋体" w:cs="宋体"/>
                    <w:szCs w:val="28"/>
                    <w:lang w:val="en-US" w:eastAsia="zh-CN"/>
                  </w:rPr>
                </w:rPrChange>
              </w:rPr>
              <w:fldChar w:fldCharType="begin"/>
            </w:r>
          </w:ins>
          <w:ins w:id="2183" w:author="周统宏" w:date="2026-04-02T14:17:39Z">
            <w:r>
              <w:rPr>
                <w:rFonts w:hint="eastAsia" w:ascii="宋体" w:hAnsi="宋体" w:eastAsia="宋体" w:cs="宋体"/>
                <w:sz w:val="28"/>
                <w:szCs w:val="28"/>
                <w:lang w:val="en-US" w:eastAsia="zh-CN"/>
                <w:rPrChange w:id="2184" w:author="周统宏" w:date="2026-04-02T14:19:21Z">
                  <w:rPr>
                    <w:rFonts w:hint="eastAsia" w:ascii="宋体" w:hAnsi="宋体" w:eastAsia="宋体" w:cs="宋体"/>
                    <w:szCs w:val="28"/>
                    <w:lang w:val="en-US" w:eastAsia="zh-CN"/>
                  </w:rPr>
                </w:rPrChange>
              </w:rPr>
              <w:instrText xml:space="preserve"> HYPERLINK \l _Toc20951 </w:instrText>
            </w:r>
          </w:ins>
          <w:ins w:id="2186" w:author="周统宏" w:date="2026-04-02T14:17:39Z">
            <w:r>
              <w:rPr>
                <w:rFonts w:hint="eastAsia" w:ascii="宋体" w:hAnsi="宋体" w:eastAsia="宋体" w:cs="宋体"/>
                <w:sz w:val="28"/>
                <w:szCs w:val="28"/>
                <w:lang w:val="en-US" w:eastAsia="zh-CN"/>
                <w:rPrChange w:id="2187" w:author="周统宏" w:date="2026-04-02T14:19:21Z">
                  <w:rPr>
                    <w:rFonts w:hint="eastAsia" w:ascii="宋体" w:hAnsi="宋体" w:eastAsia="宋体" w:cs="宋体"/>
                    <w:szCs w:val="28"/>
                    <w:lang w:val="en-US" w:eastAsia="zh-CN"/>
                  </w:rPr>
                </w:rPrChange>
              </w:rPr>
              <w:fldChar w:fldCharType="separate"/>
            </w:r>
          </w:ins>
          <w:ins w:id="2188" w:author="周统宏" w:date="2026-04-02T14:17:39Z">
            <w:r>
              <w:rPr>
                <w:rFonts w:hint="eastAsia" w:ascii="宋体" w:hAnsi="宋体" w:eastAsia="宋体" w:cs="宋体"/>
                <w:sz w:val="28"/>
                <w:szCs w:val="28"/>
                <w:lang w:val="en-US" w:eastAsia="zh-CN"/>
                <w:rPrChange w:id="2189" w:author="周统宏" w:date="2026-04-02T14:19:21Z">
                  <w:rPr>
                    <w:rFonts w:hint="eastAsia" w:ascii="黑体" w:hAnsi="黑体" w:eastAsia="黑体" w:cs="黑体"/>
                    <w:szCs w:val="32"/>
                    <w:lang w:val="en-US" w:eastAsia="zh-CN"/>
                  </w:rPr>
                </w:rPrChange>
              </w:rPr>
              <w:t>一、强化组织领导</w:t>
            </w:r>
          </w:ins>
          <w:ins w:id="2191" w:author="周统宏" w:date="2026-04-02T14:17:39Z">
            <w:r>
              <w:rPr>
                <w:rFonts w:hint="eastAsia" w:ascii="宋体" w:hAnsi="宋体" w:eastAsia="宋体" w:cs="宋体"/>
                <w:sz w:val="28"/>
                <w:szCs w:val="28"/>
                <w:rPrChange w:id="2192" w:author="周统宏" w:date="2026-04-02T14:19:21Z">
                  <w:rPr/>
                </w:rPrChange>
              </w:rPr>
              <w:tab/>
            </w:r>
          </w:ins>
          <w:ins w:id="2193" w:author="周统宏" w:date="2026-04-02T14:17:39Z">
            <w:r>
              <w:rPr>
                <w:rFonts w:hint="eastAsia" w:ascii="宋体" w:hAnsi="宋体" w:eastAsia="宋体" w:cs="宋体"/>
                <w:sz w:val="28"/>
                <w:szCs w:val="28"/>
                <w:rPrChange w:id="2194" w:author="周统宏" w:date="2026-04-02T14:19:21Z">
                  <w:rPr/>
                </w:rPrChange>
              </w:rPr>
              <w:fldChar w:fldCharType="begin"/>
            </w:r>
          </w:ins>
          <w:ins w:id="2196" w:author="周统宏" w:date="2026-04-02T14:17:39Z">
            <w:r>
              <w:rPr>
                <w:rFonts w:hint="eastAsia" w:ascii="宋体" w:hAnsi="宋体" w:eastAsia="宋体" w:cs="宋体"/>
                <w:sz w:val="28"/>
                <w:szCs w:val="28"/>
                <w:rPrChange w:id="2197" w:author="周统宏" w:date="2026-04-02T14:19:21Z">
                  <w:rPr/>
                </w:rPrChange>
              </w:rPr>
              <w:instrText xml:space="preserve"> PAGEREF _Toc20951 \h </w:instrText>
            </w:r>
          </w:ins>
          <w:ins w:id="2199" w:author="周统宏" w:date="2026-04-02T14:17:39Z">
            <w:r>
              <w:rPr>
                <w:rFonts w:hint="eastAsia" w:ascii="宋体" w:hAnsi="宋体" w:eastAsia="宋体" w:cs="宋体"/>
                <w:sz w:val="28"/>
                <w:szCs w:val="28"/>
                <w:rPrChange w:id="2200" w:author="周统宏" w:date="2026-04-02T14:19:21Z">
                  <w:rPr/>
                </w:rPrChange>
              </w:rPr>
              <w:fldChar w:fldCharType="separate"/>
            </w:r>
          </w:ins>
          <w:ins w:id="2201" w:author="周统宏" w:date="2026-04-02T14:17:40Z">
            <w:r>
              <w:rPr>
                <w:rFonts w:hint="eastAsia" w:ascii="宋体" w:hAnsi="宋体" w:eastAsia="宋体" w:cs="宋体"/>
                <w:sz w:val="28"/>
                <w:szCs w:val="28"/>
                <w:rPrChange w:id="2202" w:author="周统宏" w:date="2026-04-02T14:19:21Z">
                  <w:rPr/>
                </w:rPrChange>
              </w:rPr>
              <w:t>- 24 -</w:t>
            </w:r>
          </w:ins>
          <w:ins w:id="2204" w:author="周统宏" w:date="2026-04-02T14:17:39Z">
            <w:r>
              <w:rPr>
                <w:rFonts w:hint="eastAsia" w:ascii="宋体" w:hAnsi="宋体" w:eastAsia="宋体" w:cs="宋体"/>
                <w:sz w:val="28"/>
                <w:szCs w:val="28"/>
                <w:rPrChange w:id="2205" w:author="周统宏" w:date="2026-04-02T14:19:21Z">
                  <w:rPr/>
                </w:rPrChange>
              </w:rPr>
              <w:fldChar w:fldCharType="end"/>
            </w:r>
          </w:ins>
          <w:ins w:id="2206" w:author="周统宏" w:date="2026-04-02T14:17:39Z">
            <w:r>
              <w:rPr>
                <w:rFonts w:hint="eastAsia" w:ascii="宋体" w:hAnsi="宋体" w:eastAsia="宋体" w:cs="宋体"/>
                <w:sz w:val="28"/>
                <w:szCs w:val="28"/>
                <w:lang w:val="en-US" w:eastAsia="zh-CN"/>
                <w:rPrChange w:id="2207" w:author="周统宏" w:date="2026-04-02T14:19:21Z">
                  <w:rPr>
                    <w:rFonts w:hint="eastAsia" w:ascii="宋体" w:hAnsi="宋体" w:eastAsia="宋体" w:cs="宋体"/>
                    <w:szCs w:val="28"/>
                    <w:lang w:val="en-US" w:eastAsia="zh-CN"/>
                  </w:rPr>
                </w:rPrChange>
              </w:rPr>
              <w:fldChar w:fldCharType="end"/>
            </w:r>
          </w:ins>
        </w:p>
        <w:p w14:paraId="765F4B1E">
          <w:pPr>
            <w:pStyle w:val="5"/>
            <w:tabs>
              <w:tab w:val="right" w:leader="dot" w:pos="8845"/>
            </w:tabs>
            <w:rPr>
              <w:ins w:id="2209" w:author="周统宏" w:date="2026-04-02T14:17:39Z"/>
              <w:rFonts w:hint="eastAsia" w:ascii="宋体" w:hAnsi="宋体" w:eastAsia="宋体" w:cs="宋体"/>
              <w:sz w:val="28"/>
              <w:szCs w:val="28"/>
              <w:rPrChange w:id="2210" w:author="周统宏" w:date="2026-04-02T14:19:21Z">
                <w:rPr>
                  <w:ins w:id="2211" w:author="周统宏" w:date="2026-04-02T14:17:39Z"/>
                </w:rPr>
              </w:rPrChange>
            </w:rPr>
          </w:pPr>
          <w:ins w:id="2212" w:author="周统宏" w:date="2026-04-02T14:17:39Z">
            <w:r>
              <w:rPr>
                <w:rFonts w:hint="eastAsia" w:ascii="宋体" w:hAnsi="宋体" w:eastAsia="宋体" w:cs="宋体"/>
                <w:sz w:val="28"/>
                <w:szCs w:val="28"/>
                <w:lang w:val="en-US" w:eastAsia="zh-CN"/>
                <w:rPrChange w:id="2213" w:author="周统宏" w:date="2026-04-02T14:19:21Z">
                  <w:rPr>
                    <w:rFonts w:hint="eastAsia" w:ascii="宋体" w:hAnsi="宋体" w:eastAsia="宋体" w:cs="宋体"/>
                    <w:szCs w:val="28"/>
                    <w:lang w:val="en-US" w:eastAsia="zh-CN"/>
                  </w:rPr>
                </w:rPrChange>
              </w:rPr>
              <w:fldChar w:fldCharType="begin"/>
            </w:r>
          </w:ins>
          <w:ins w:id="2215" w:author="周统宏" w:date="2026-04-02T14:17:39Z">
            <w:r>
              <w:rPr>
                <w:rFonts w:hint="eastAsia" w:ascii="宋体" w:hAnsi="宋体" w:eastAsia="宋体" w:cs="宋体"/>
                <w:sz w:val="28"/>
                <w:szCs w:val="28"/>
                <w:lang w:val="en-US" w:eastAsia="zh-CN"/>
                <w:rPrChange w:id="2216" w:author="周统宏" w:date="2026-04-02T14:19:21Z">
                  <w:rPr>
                    <w:rFonts w:hint="eastAsia" w:ascii="宋体" w:hAnsi="宋体" w:eastAsia="宋体" w:cs="宋体"/>
                    <w:szCs w:val="28"/>
                    <w:lang w:val="en-US" w:eastAsia="zh-CN"/>
                  </w:rPr>
                </w:rPrChange>
              </w:rPr>
              <w:instrText xml:space="preserve"> HYPERLINK \l _Toc12994 </w:instrText>
            </w:r>
          </w:ins>
          <w:ins w:id="2218" w:author="周统宏" w:date="2026-04-02T14:17:39Z">
            <w:r>
              <w:rPr>
                <w:rFonts w:hint="eastAsia" w:ascii="宋体" w:hAnsi="宋体" w:eastAsia="宋体" w:cs="宋体"/>
                <w:sz w:val="28"/>
                <w:szCs w:val="28"/>
                <w:lang w:val="en-US" w:eastAsia="zh-CN"/>
                <w:rPrChange w:id="2219" w:author="周统宏" w:date="2026-04-02T14:19:21Z">
                  <w:rPr>
                    <w:rFonts w:hint="eastAsia" w:ascii="宋体" w:hAnsi="宋体" w:eastAsia="宋体" w:cs="宋体"/>
                    <w:szCs w:val="28"/>
                    <w:lang w:val="en-US" w:eastAsia="zh-CN"/>
                  </w:rPr>
                </w:rPrChange>
              </w:rPr>
              <w:fldChar w:fldCharType="separate"/>
            </w:r>
          </w:ins>
          <w:ins w:id="2220" w:author="周统宏" w:date="2026-04-02T14:17:39Z">
            <w:r>
              <w:rPr>
                <w:rFonts w:hint="eastAsia" w:ascii="宋体" w:hAnsi="宋体" w:eastAsia="宋体" w:cs="宋体"/>
                <w:sz w:val="28"/>
                <w:szCs w:val="28"/>
                <w:lang w:val="en-US" w:eastAsia="zh-CN"/>
                <w:rPrChange w:id="2221" w:author="周统宏" w:date="2026-04-02T14:19:21Z">
                  <w:rPr>
                    <w:rFonts w:hint="eastAsia" w:ascii="黑体" w:hAnsi="黑体" w:eastAsia="黑体" w:cs="黑体"/>
                    <w:szCs w:val="32"/>
                    <w:lang w:val="en-US" w:eastAsia="zh-CN"/>
                  </w:rPr>
                </w:rPrChange>
              </w:rPr>
              <w:t>二、突出项目带动</w:t>
            </w:r>
          </w:ins>
          <w:ins w:id="2223" w:author="周统宏" w:date="2026-04-02T14:17:39Z">
            <w:r>
              <w:rPr>
                <w:rFonts w:hint="eastAsia" w:ascii="宋体" w:hAnsi="宋体" w:eastAsia="宋体" w:cs="宋体"/>
                <w:sz w:val="28"/>
                <w:szCs w:val="28"/>
                <w:rPrChange w:id="2224" w:author="周统宏" w:date="2026-04-02T14:19:21Z">
                  <w:rPr/>
                </w:rPrChange>
              </w:rPr>
              <w:tab/>
            </w:r>
          </w:ins>
          <w:ins w:id="2225" w:author="周统宏" w:date="2026-04-02T14:17:39Z">
            <w:r>
              <w:rPr>
                <w:rFonts w:hint="eastAsia" w:ascii="宋体" w:hAnsi="宋体" w:eastAsia="宋体" w:cs="宋体"/>
                <w:sz w:val="28"/>
                <w:szCs w:val="28"/>
                <w:rPrChange w:id="2226" w:author="周统宏" w:date="2026-04-02T14:19:21Z">
                  <w:rPr/>
                </w:rPrChange>
              </w:rPr>
              <w:fldChar w:fldCharType="begin"/>
            </w:r>
          </w:ins>
          <w:ins w:id="2228" w:author="周统宏" w:date="2026-04-02T14:17:39Z">
            <w:r>
              <w:rPr>
                <w:rFonts w:hint="eastAsia" w:ascii="宋体" w:hAnsi="宋体" w:eastAsia="宋体" w:cs="宋体"/>
                <w:sz w:val="28"/>
                <w:szCs w:val="28"/>
                <w:rPrChange w:id="2229" w:author="周统宏" w:date="2026-04-02T14:19:21Z">
                  <w:rPr/>
                </w:rPrChange>
              </w:rPr>
              <w:instrText xml:space="preserve"> PAGEREF _Toc12994 \h </w:instrText>
            </w:r>
          </w:ins>
          <w:ins w:id="2231" w:author="周统宏" w:date="2026-04-02T14:17:39Z">
            <w:r>
              <w:rPr>
                <w:rFonts w:hint="eastAsia" w:ascii="宋体" w:hAnsi="宋体" w:eastAsia="宋体" w:cs="宋体"/>
                <w:sz w:val="28"/>
                <w:szCs w:val="28"/>
                <w:rPrChange w:id="2232" w:author="周统宏" w:date="2026-04-02T14:19:21Z">
                  <w:rPr/>
                </w:rPrChange>
              </w:rPr>
              <w:fldChar w:fldCharType="separate"/>
            </w:r>
          </w:ins>
          <w:ins w:id="2233" w:author="周统宏" w:date="2026-04-02T14:17:40Z">
            <w:r>
              <w:rPr>
                <w:rFonts w:hint="eastAsia" w:ascii="宋体" w:hAnsi="宋体" w:eastAsia="宋体" w:cs="宋体"/>
                <w:sz w:val="28"/>
                <w:szCs w:val="28"/>
                <w:rPrChange w:id="2234" w:author="周统宏" w:date="2026-04-02T14:19:21Z">
                  <w:rPr/>
                </w:rPrChange>
              </w:rPr>
              <w:t>- 24 -</w:t>
            </w:r>
          </w:ins>
          <w:ins w:id="2236" w:author="周统宏" w:date="2026-04-02T14:17:39Z">
            <w:r>
              <w:rPr>
                <w:rFonts w:hint="eastAsia" w:ascii="宋体" w:hAnsi="宋体" w:eastAsia="宋体" w:cs="宋体"/>
                <w:sz w:val="28"/>
                <w:szCs w:val="28"/>
                <w:rPrChange w:id="2237" w:author="周统宏" w:date="2026-04-02T14:19:21Z">
                  <w:rPr/>
                </w:rPrChange>
              </w:rPr>
              <w:fldChar w:fldCharType="end"/>
            </w:r>
          </w:ins>
          <w:ins w:id="2238" w:author="周统宏" w:date="2026-04-02T14:17:39Z">
            <w:r>
              <w:rPr>
                <w:rFonts w:hint="eastAsia" w:ascii="宋体" w:hAnsi="宋体" w:eastAsia="宋体" w:cs="宋体"/>
                <w:sz w:val="28"/>
                <w:szCs w:val="28"/>
                <w:lang w:val="en-US" w:eastAsia="zh-CN"/>
                <w:rPrChange w:id="2239" w:author="周统宏" w:date="2026-04-02T14:19:21Z">
                  <w:rPr>
                    <w:rFonts w:hint="eastAsia" w:ascii="宋体" w:hAnsi="宋体" w:eastAsia="宋体" w:cs="宋体"/>
                    <w:szCs w:val="28"/>
                    <w:lang w:val="en-US" w:eastAsia="zh-CN"/>
                  </w:rPr>
                </w:rPrChange>
              </w:rPr>
              <w:fldChar w:fldCharType="end"/>
            </w:r>
          </w:ins>
        </w:p>
        <w:p w14:paraId="5CD8775D">
          <w:pPr>
            <w:pStyle w:val="5"/>
            <w:tabs>
              <w:tab w:val="right" w:leader="dot" w:pos="8845"/>
            </w:tabs>
            <w:rPr>
              <w:ins w:id="2241" w:author="周统宏" w:date="2026-04-02T14:17:39Z"/>
              <w:rFonts w:hint="eastAsia" w:ascii="宋体" w:hAnsi="宋体" w:eastAsia="宋体" w:cs="宋体"/>
              <w:sz w:val="28"/>
              <w:szCs w:val="28"/>
              <w:rPrChange w:id="2242" w:author="周统宏" w:date="2026-04-02T14:19:21Z">
                <w:rPr>
                  <w:ins w:id="2243" w:author="周统宏" w:date="2026-04-02T14:17:39Z"/>
                </w:rPr>
              </w:rPrChange>
            </w:rPr>
          </w:pPr>
          <w:ins w:id="2244" w:author="周统宏" w:date="2026-04-02T14:17:39Z">
            <w:r>
              <w:rPr>
                <w:rFonts w:hint="eastAsia" w:ascii="宋体" w:hAnsi="宋体" w:eastAsia="宋体" w:cs="宋体"/>
                <w:sz w:val="28"/>
                <w:szCs w:val="28"/>
                <w:lang w:val="en-US" w:eastAsia="zh-CN"/>
                <w:rPrChange w:id="2245" w:author="周统宏" w:date="2026-04-02T14:19:21Z">
                  <w:rPr>
                    <w:rFonts w:hint="eastAsia" w:ascii="宋体" w:hAnsi="宋体" w:eastAsia="宋体" w:cs="宋体"/>
                    <w:szCs w:val="28"/>
                    <w:lang w:val="en-US" w:eastAsia="zh-CN"/>
                  </w:rPr>
                </w:rPrChange>
              </w:rPr>
              <w:fldChar w:fldCharType="begin"/>
            </w:r>
          </w:ins>
          <w:ins w:id="2247" w:author="周统宏" w:date="2026-04-02T14:17:39Z">
            <w:r>
              <w:rPr>
                <w:rFonts w:hint="eastAsia" w:ascii="宋体" w:hAnsi="宋体" w:eastAsia="宋体" w:cs="宋体"/>
                <w:sz w:val="28"/>
                <w:szCs w:val="28"/>
                <w:lang w:val="en-US" w:eastAsia="zh-CN"/>
                <w:rPrChange w:id="2248" w:author="周统宏" w:date="2026-04-02T14:19:21Z">
                  <w:rPr>
                    <w:rFonts w:hint="eastAsia" w:ascii="宋体" w:hAnsi="宋体" w:eastAsia="宋体" w:cs="宋体"/>
                    <w:szCs w:val="28"/>
                    <w:lang w:val="en-US" w:eastAsia="zh-CN"/>
                  </w:rPr>
                </w:rPrChange>
              </w:rPr>
              <w:instrText xml:space="preserve"> HYPERLINK \l _Toc28362 </w:instrText>
            </w:r>
          </w:ins>
          <w:ins w:id="2250" w:author="周统宏" w:date="2026-04-02T14:17:39Z">
            <w:r>
              <w:rPr>
                <w:rFonts w:hint="eastAsia" w:ascii="宋体" w:hAnsi="宋体" w:eastAsia="宋体" w:cs="宋体"/>
                <w:sz w:val="28"/>
                <w:szCs w:val="28"/>
                <w:lang w:val="en-US" w:eastAsia="zh-CN"/>
                <w:rPrChange w:id="2251" w:author="周统宏" w:date="2026-04-02T14:19:21Z">
                  <w:rPr>
                    <w:rFonts w:hint="eastAsia" w:ascii="宋体" w:hAnsi="宋体" w:eastAsia="宋体" w:cs="宋体"/>
                    <w:szCs w:val="28"/>
                    <w:lang w:val="en-US" w:eastAsia="zh-CN"/>
                  </w:rPr>
                </w:rPrChange>
              </w:rPr>
              <w:fldChar w:fldCharType="separate"/>
            </w:r>
          </w:ins>
          <w:ins w:id="2252" w:author="周统宏" w:date="2026-04-02T14:17:39Z">
            <w:r>
              <w:rPr>
                <w:rFonts w:hint="eastAsia" w:ascii="宋体" w:hAnsi="宋体" w:eastAsia="宋体" w:cs="宋体"/>
                <w:sz w:val="28"/>
                <w:szCs w:val="28"/>
                <w:lang w:val="en-US" w:eastAsia="zh-CN"/>
                <w:rPrChange w:id="2253" w:author="周统宏" w:date="2026-04-02T14:19:21Z">
                  <w:rPr>
                    <w:rFonts w:hint="eastAsia" w:ascii="黑体" w:hAnsi="黑体" w:eastAsia="黑体" w:cs="黑体"/>
                    <w:szCs w:val="32"/>
                    <w:lang w:val="en-US" w:eastAsia="zh-CN"/>
                  </w:rPr>
                </w:rPrChange>
              </w:rPr>
              <w:t>三、加强协同配合</w:t>
            </w:r>
          </w:ins>
          <w:ins w:id="2255" w:author="周统宏" w:date="2026-04-02T14:17:39Z">
            <w:r>
              <w:rPr>
                <w:rFonts w:hint="eastAsia" w:ascii="宋体" w:hAnsi="宋体" w:eastAsia="宋体" w:cs="宋体"/>
                <w:sz w:val="28"/>
                <w:szCs w:val="28"/>
                <w:rPrChange w:id="2256" w:author="周统宏" w:date="2026-04-02T14:19:21Z">
                  <w:rPr/>
                </w:rPrChange>
              </w:rPr>
              <w:tab/>
            </w:r>
          </w:ins>
          <w:ins w:id="2257" w:author="周统宏" w:date="2026-04-02T14:17:39Z">
            <w:r>
              <w:rPr>
                <w:rFonts w:hint="eastAsia" w:ascii="宋体" w:hAnsi="宋体" w:eastAsia="宋体" w:cs="宋体"/>
                <w:sz w:val="28"/>
                <w:szCs w:val="28"/>
                <w:rPrChange w:id="2258" w:author="周统宏" w:date="2026-04-02T14:19:21Z">
                  <w:rPr/>
                </w:rPrChange>
              </w:rPr>
              <w:fldChar w:fldCharType="begin"/>
            </w:r>
          </w:ins>
          <w:ins w:id="2260" w:author="周统宏" w:date="2026-04-02T14:17:39Z">
            <w:r>
              <w:rPr>
                <w:rFonts w:hint="eastAsia" w:ascii="宋体" w:hAnsi="宋体" w:eastAsia="宋体" w:cs="宋体"/>
                <w:sz w:val="28"/>
                <w:szCs w:val="28"/>
                <w:rPrChange w:id="2261" w:author="周统宏" w:date="2026-04-02T14:19:21Z">
                  <w:rPr/>
                </w:rPrChange>
              </w:rPr>
              <w:instrText xml:space="preserve"> PAGEREF _Toc28362 \h </w:instrText>
            </w:r>
          </w:ins>
          <w:ins w:id="2263" w:author="周统宏" w:date="2026-04-02T14:17:39Z">
            <w:r>
              <w:rPr>
                <w:rFonts w:hint="eastAsia" w:ascii="宋体" w:hAnsi="宋体" w:eastAsia="宋体" w:cs="宋体"/>
                <w:sz w:val="28"/>
                <w:szCs w:val="28"/>
                <w:rPrChange w:id="2264" w:author="周统宏" w:date="2026-04-02T14:19:21Z">
                  <w:rPr/>
                </w:rPrChange>
              </w:rPr>
              <w:fldChar w:fldCharType="separate"/>
            </w:r>
          </w:ins>
          <w:ins w:id="2265" w:author="周统宏" w:date="2026-04-02T14:17:40Z">
            <w:r>
              <w:rPr>
                <w:rFonts w:hint="eastAsia" w:ascii="宋体" w:hAnsi="宋体" w:eastAsia="宋体" w:cs="宋体"/>
                <w:sz w:val="28"/>
                <w:szCs w:val="28"/>
                <w:rPrChange w:id="2266" w:author="周统宏" w:date="2026-04-02T14:19:21Z">
                  <w:rPr/>
                </w:rPrChange>
              </w:rPr>
              <w:t>- 24 -</w:t>
            </w:r>
          </w:ins>
          <w:ins w:id="2268" w:author="周统宏" w:date="2026-04-02T14:17:39Z">
            <w:r>
              <w:rPr>
                <w:rFonts w:hint="eastAsia" w:ascii="宋体" w:hAnsi="宋体" w:eastAsia="宋体" w:cs="宋体"/>
                <w:sz w:val="28"/>
                <w:szCs w:val="28"/>
                <w:rPrChange w:id="2269" w:author="周统宏" w:date="2026-04-02T14:19:21Z">
                  <w:rPr/>
                </w:rPrChange>
              </w:rPr>
              <w:fldChar w:fldCharType="end"/>
            </w:r>
          </w:ins>
          <w:ins w:id="2270" w:author="周统宏" w:date="2026-04-02T14:17:39Z">
            <w:r>
              <w:rPr>
                <w:rFonts w:hint="eastAsia" w:ascii="宋体" w:hAnsi="宋体" w:eastAsia="宋体" w:cs="宋体"/>
                <w:sz w:val="28"/>
                <w:szCs w:val="28"/>
                <w:lang w:val="en-US" w:eastAsia="zh-CN"/>
                <w:rPrChange w:id="2271" w:author="周统宏" w:date="2026-04-02T14:19:21Z">
                  <w:rPr>
                    <w:rFonts w:hint="eastAsia" w:ascii="宋体" w:hAnsi="宋体" w:eastAsia="宋体" w:cs="宋体"/>
                    <w:szCs w:val="28"/>
                    <w:lang w:val="en-US" w:eastAsia="zh-CN"/>
                  </w:rPr>
                </w:rPrChange>
              </w:rPr>
              <w:fldChar w:fldCharType="end"/>
            </w:r>
          </w:ins>
        </w:p>
        <w:p w14:paraId="10AE76B6">
          <w:pPr>
            <w:pStyle w:val="4"/>
            <w:tabs>
              <w:tab w:val="right" w:leader="dot" w:pos="8845"/>
            </w:tabs>
            <w:rPr>
              <w:ins w:id="2273" w:author="周统宏" w:date="2026-04-02T14:17:39Z"/>
              <w:rFonts w:hint="eastAsia" w:ascii="宋体" w:hAnsi="宋体" w:eastAsia="宋体" w:cs="宋体"/>
              <w:sz w:val="28"/>
              <w:szCs w:val="28"/>
              <w:rPrChange w:id="2274" w:author="周统宏" w:date="2026-04-02T14:19:21Z">
                <w:rPr>
                  <w:ins w:id="2275" w:author="周统宏" w:date="2026-04-02T14:17:39Z"/>
                </w:rPr>
              </w:rPrChange>
            </w:rPr>
          </w:pPr>
          <w:ins w:id="2276" w:author="周统宏" w:date="2026-04-02T14:17:39Z">
            <w:r>
              <w:rPr>
                <w:rFonts w:hint="eastAsia" w:ascii="宋体" w:hAnsi="宋体" w:eastAsia="宋体" w:cs="宋体"/>
                <w:sz w:val="28"/>
                <w:szCs w:val="28"/>
                <w:lang w:val="en-US" w:eastAsia="zh-CN"/>
                <w:rPrChange w:id="2277" w:author="周统宏" w:date="2026-04-02T14:19:21Z">
                  <w:rPr>
                    <w:rFonts w:hint="eastAsia" w:ascii="宋体" w:hAnsi="宋体" w:eastAsia="宋体" w:cs="宋体"/>
                    <w:szCs w:val="28"/>
                    <w:lang w:val="en-US" w:eastAsia="zh-CN"/>
                  </w:rPr>
                </w:rPrChange>
              </w:rPr>
              <w:fldChar w:fldCharType="begin"/>
            </w:r>
          </w:ins>
          <w:ins w:id="2279" w:author="周统宏" w:date="2026-04-02T14:17:39Z">
            <w:r>
              <w:rPr>
                <w:rFonts w:hint="eastAsia" w:ascii="宋体" w:hAnsi="宋体" w:eastAsia="宋体" w:cs="宋体"/>
                <w:sz w:val="28"/>
                <w:szCs w:val="28"/>
                <w:lang w:val="en-US" w:eastAsia="zh-CN"/>
                <w:rPrChange w:id="2280" w:author="周统宏" w:date="2026-04-02T14:19:21Z">
                  <w:rPr>
                    <w:rFonts w:hint="eastAsia" w:ascii="宋体" w:hAnsi="宋体" w:eastAsia="宋体" w:cs="宋体"/>
                    <w:szCs w:val="28"/>
                    <w:lang w:val="en-US" w:eastAsia="zh-CN"/>
                  </w:rPr>
                </w:rPrChange>
              </w:rPr>
              <w:instrText xml:space="preserve"> HYPERLINK \l _Toc1285 </w:instrText>
            </w:r>
          </w:ins>
          <w:ins w:id="2282" w:author="周统宏" w:date="2026-04-02T14:17:39Z">
            <w:r>
              <w:rPr>
                <w:rFonts w:hint="eastAsia" w:ascii="宋体" w:hAnsi="宋体" w:eastAsia="宋体" w:cs="宋体"/>
                <w:sz w:val="28"/>
                <w:szCs w:val="28"/>
                <w:lang w:val="en-US" w:eastAsia="zh-CN"/>
                <w:rPrChange w:id="2283" w:author="周统宏" w:date="2026-04-02T14:19:21Z">
                  <w:rPr>
                    <w:rFonts w:hint="eastAsia" w:ascii="宋体" w:hAnsi="宋体" w:eastAsia="宋体" w:cs="宋体"/>
                    <w:szCs w:val="28"/>
                    <w:lang w:val="en-US" w:eastAsia="zh-CN"/>
                  </w:rPr>
                </w:rPrChange>
              </w:rPr>
              <w:fldChar w:fldCharType="separate"/>
            </w:r>
          </w:ins>
          <w:ins w:id="2284" w:author="周统宏" w:date="2026-04-02T14:17:39Z">
            <w:r>
              <w:rPr>
                <w:rFonts w:hint="eastAsia" w:ascii="宋体" w:hAnsi="宋体" w:eastAsia="宋体" w:cs="宋体"/>
                <w:sz w:val="28"/>
                <w:szCs w:val="28"/>
                <w:lang w:val="en-US" w:eastAsia="zh-CN"/>
                <w:rPrChange w:id="2285" w:author="周统宏" w:date="2026-04-02T14:19:21Z">
                  <w:rPr>
                    <w:rFonts w:hint="eastAsia" w:ascii="仿宋_GB2312" w:hAnsi="仿宋_GB2312" w:eastAsia="仿宋_GB2312" w:cs="仿宋_GB2312"/>
                    <w:szCs w:val="32"/>
                    <w:lang w:val="en-US" w:eastAsia="zh-CN"/>
                  </w:rPr>
                </w:rPrChange>
              </w:rPr>
              <w:t>附件1：</w:t>
            </w:r>
          </w:ins>
          <w:ins w:id="2287" w:author="周统宏" w:date="2026-04-02T14:17:39Z">
            <w:r>
              <w:rPr>
                <w:rFonts w:hint="eastAsia" w:ascii="宋体" w:hAnsi="宋体" w:eastAsia="宋体" w:cs="宋体"/>
                <w:sz w:val="28"/>
                <w:szCs w:val="28"/>
                <w:lang w:val="en-US" w:eastAsia="zh-CN"/>
                <w:rPrChange w:id="2288" w:author="周统宏" w:date="2026-04-02T14:19:21Z">
                  <w:rPr>
                    <w:rFonts w:hint="eastAsia" w:ascii="宋体" w:hAnsi="宋体" w:eastAsia="宋体" w:cs="宋体"/>
                    <w:szCs w:val="28"/>
                    <w:lang w:val="en-US" w:eastAsia="zh-CN"/>
                  </w:rPr>
                </w:rPrChange>
              </w:rPr>
              <w:fldChar w:fldCharType="end"/>
            </w:r>
          </w:ins>
          <w:ins w:id="2290" w:author="周统宏" w:date="2026-04-02T14:17:39Z">
            <w:r>
              <w:rPr>
                <w:rFonts w:hint="eastAsia" w:ascii="宋体" w:hAnsi="宋体" w:eastAsia="宋体" w:cs="宋体"/>
                <w:sz w:val="28"/>
                <w:szCs w:val="28"/>
                <w:lang w:val="en-US" w:eastAsia="zh-CN"/>
                <w:rPrChange w:id="2291" w:author="周统宏" w:date="2026-04-02T14:19:21Z">
                  <w:rPr>
                    <w:rFonts w:hint="eastAsia" w:ascii="宋体" w:hAnsi="宋体" w:eastAsia="宋体" w:cs="宋体"/>
                    <w:szCs w:val="28"/>
                    <w:lang w:val="en-US" w:eastAsia="zh-CN"/>
                  </w:rPr>
                </w:rPrChange>
              </w:rPr>
              <w:fldChar w:fldCharType="begin"/>
            </w:r>
          </w:ins>
          <w:ins w:id="2293" w:author="周统宏" w:date="2026-04-02T14:17:39Z">
            <w:r>
              <w:rPr>
                <w:rFonts w:hint="eastAsia" w:ascii="宋体" w:hAnsi="宋体" w:eastAsia="宋体" w:cs="宋体"/>
                <w:sz w:val="28"/>
                <w:szCs w:val="28"/>
                <w:lang w:val="en-US" w:eastAsia="zh-CN"/>
                <w:rPrChange w:id="2294" w:author="周统宏" w:date="2026-04-02T14:19:21Z">
                  <w:rPr>
                    <w:rFonts w:hint="eastAsia" w:ascii="宋体" w:hAnsi="宋体" w:eastAsia="宋体" w:cs="宋体"/>
                    <w:szCs w:val="28"/>
                    <w:lang w:val="en-US" w:eastAsia="zh-CN"/>
                  </w:rPr>
                </w:rPrChange>
              </w:rPr>
              <w:instrText xml:space="preserve"> HYPERLINK \l _Toc28492 </w:instrText>
            </w:r>
          </w:ins>
          <w:ins w:id="2296" w:author="周统宏" w:date="2026-04-02T14:17:39Z">
            <w:r>
              <w:rPr>
                <w:rFonts w:hint="eastAsia" w:ascii="宋体" w:hAnsi="宋体" w:eastAsia="宋体" w:cs="宋体"/>
                <w:sz w:val="28"/>
                <w:szCs w:val="28"/>
                <w:lang w:val="en-US" w:eastAsia="zh-CN"/>
                <w:rPrChange w:id="2297" w:author="周统宏" w:date="2026-04-02T14:19:21Z">
                  <w:rPr>
                    <w:rFonts w:hint="eastAsia" w:ascii="宋体" w:hAnsi="宋体" w:eastAsia="宋体" w:cs="宋体"/>
                    <w:szCs w:val="28"/>
                    <w:lang w:val="en-US" w:eastAsia="zh-CN"/>
                  </w:rPr>
                </w:rPrChange>
              </w:rPr>
              <w:fldChar w:fldCharType="separate"/>
            </w:r>
          </w:ins>
          <w:ins w:id="2298" w:author="周统宏" w:date="2026-04-02T14:17:39Z">
            <w:r>
              <w:rPr>
                <w:rFonts w:hint="eastAsia" w:ascii="宋体" w:hAnsi="宋体" w:eastAsia="宋体" w:cs="宋体"/>
                <w:bCs/>
                <w:i w:val="0"/>
                <w:iCs w:val="0"/>
                <w:kern w:val="0"/>
                <w:sz w:val="28"/>
                <w:szCs w:val="28"/>
                <w:lang w:val="en-US" w:eastAsia="zh-CN" w:bidi="ar"/>
                <w:rPrChange w:id="2299" w:author="周统宏" w:date="2026-04-02T14:19:21Z">
                  <w:rPr>
                    <w:rFonts w:hint="eastAsia" w:ascii="宋体" w:hAnsi="宋体" w:eastAsia="宋体" w:cs="宋体"/>
                    <w:bCs/>
                    <w:i w:val="0"/>
                    <w:iCs w:val="0"/>
                    <w:kern w:val="0"/>
                    <w:szCs w:val="36"/>
                    <w:lang w:val="en-US" w:eastAsia="zh-CN" w:bidi="ar"/>
                  </w:rPr>
                </w:rPrChange>
              </w:rPr>
              <w:t>永泰县实际种粮面积及种粮大户情况统计表</w:t>
            </w:r>
          </w:ins>
          <w:ins w:id="2301" w:author="周统宏" w:date="2026-04-02T14:17:39Z">
            <w:r>
              <w:rPr>
                <w:rFonts w:hint="eastAsia" w:ascii="宋体" w:hAnsi="宋体" w:eastAsia="宋体" w:cs="宋体"/>
                <w:sz w:val="28"/>
                <w:szCs w:val="28"/>
                <w:rPrChange w:id="2302" w:author="周统宏" w:date="2026-04-02T14:19:21Z">
                  <w:rPr/>
                </w:rPrChange>
              </w:rPr>
              <w:tab/>
            </w:r>
          </w:ins>
          <w:ins w:id="2304" w:author="周统宏" w:date="2026-04-02T14:17:39Z">
            <w:r>
              <w:rPr>
                <w:rFonts w:hint="eastAsia" w:ascii="宋体" w:hAnsi="宋体" w:eastAsia="宋体" w:cs="宋体"/>
                <w:sz w:val="28"/>
                <w:szCs w:val="28"/>
                <w:rPrChange w:id="2305" w:author="周统宏" w:date="2026-04-02T14:19:21Z">
                  <w:rPr/>
                </w:rPrChange>
              </w:rPr>
              <w:fldChar w:fldCharType="begin"/>
            </w:r>
          </w:ins>
          <w:ins w:id="2307" w:author="周统宏" w:date="2026-04-02T14:17:39Z">
            <w:r>
              <w:rPr>
                <w:rFonts w:hint="eastAsia" w:ascii="宋体" w:hAnsi="宋体" w:eastAsia="宋体" w:cs="宋体"/>
                <w:sz w:val="28"/>
                <w:szCs w:val="28"/>
                <w:rPrChange w:id="2308" w:author="周统宏" w:date="2026-04-02T14:19:21Z">
                  <w:rPr/>
                </w:rPrChange>
              </w:rPr>
              <w:instrText xml:space="preserve"> PAGEREF _Toc28492 \h </w:instrText>
            </w:r>
          </w:ins>
          <w:ins w:id="2310" w:author="周统宏" w:date="2026-04-02T14:17:39Z">
            <w:r>
              <w:rPr>
                <w:rFonts w:hint="eastAsia" w:ascii="宋体" w:hAnsi="宋体" w:eastAsia="宋体" w:cs="宋体"/>
                <w:sz w:val="28"/>
                <w:szCs w:val="28"/>
                <w:rPrChange w:id="2311" w:author="周统宏" w:date="2026-04-02T14:19:21Z">
                  <w:rPr/>
                </w:rPrChange>
              </w:rPr>
              <w:fldChar w:fldCharType="separate"/>
            </w:r>
          </w:ins>
          <w:ins w:id="2312" w:author="周统宏" w:date="2026-04-02T14:17:40Z">
            <w:r>
              <w:rPr>
                <w:rFonts w:hint="eastAsia" w:ascii="宋体" w:hAnsi="宋体" w:eastAsia="宋体" w:cs="宋体"/>
                <w:sz w:val="28"/>
                <w:szCs w:val="28"/>
                <w:rPrChange w:id="2313" w:author="周统宏" w:date="2026-04-02T14:19:21Z">
                  <w:rPr/>
                </w:rPrChange>
              </w:rPr>
              <w:t>- 26 -</w:t>
            </w:r>
          </w:ins>
          <w:ins w:id="2315" w:author="周统宏" w:date="2026-04-02T14:17:39Z">
            <w:r>
              <w:rPr>
                <w:rFonts w:hint="eastAsia" w:ascii="宋体" w:hAnsi="宋体" w:eastAsia="宋体" w:cs="宋体"/>
                <w:sz w:val="28"/>
                <w:szCs w:val="28"/>
                <w:rPrChange w:id="2316" w:author="周统宏" w:date="2026-04-02T14:19:21Z">
                  <w:rPr/>
                </w:rPrChange>
              </w:rPr>
              <w:fldChar w:fldCharType="end"/>
            </w:r>
          </w:ins>
          <w:ins w:id="2317" w:author="周统宏" w:date="2026-04-02T14:17:39Z">
            <w:r>
              <w:rPr>
                <w:rFonts w:hint="eastAsia" w:ascii="宋体" w:hAnsi="宋体" w:eastAsia="宋体" w:cs="宋体"/>
                <w:sz w:val="28"/>
                <w:szCs w:val="28"/>
                <w:lang w:val="en-US" w:eastAsia="zh-CN"/>
                <w:rPrChange w:id="2318" w:author="周统宏" w:date="2026-04-02T14:19:21Z">
                  <w:rPr>
                    <w:rFonts w:hint="eastAsia" w:ascii="宋体" w:hAnsi="宋体" w:eastAsia="宋体" w:cs="宋体"/>
                    <w:szCs w:val="28"/>
                    <w:lang w:val="en-US" w:eastAsia="zh-CN"/>
                  </w:rPr>
                </w:rPrChange>
              </w:rPr>
              <w:fldChar w:fldCharType="end"/>
            </w:r>
          </w:ins>
        </w:p>
        <w:p w14:paraId="2B81FA62">
          <w:pPr>
            <w:pStyle w:val="4"/>
            <w:tabs>
              <w:tab w:val="right" w:leader="dot" w:pos="8845"/>
            </w:tabs>
            <w:rPr>
              <w:ins w:id="2320" w:author="周统宏" w:date="2026-04-02T14:17:39Z"/>
              <w:rFonts w:hint="eastAsia" w:ascii="宋体" w:hAnsi="宋体" w:eastAsia="宋体" w:cs="宋体"/>
              <w:sz w:val="28"/>
              <w:szCs w:val="28"/>
              <w:rPrChange w:id="2321" w:author="周统宏" w:date="2026-04-02T14:19:21Z">
                <w:rPr>
                  <w:ins w:id="2322" w:author="周统宏" w:date="2026-04-02T14:17:39Z"/>
                </w:rPr>
              </w:rPrChange>
            </w:rPr>
          </w:pPr>
          <w:ins w:id="2323" w:author="周统宏" w:date="2026-04-02T14:17:39Z">
            <w:r>
              <w:rPr>
                <w:rFonts w:hint="eastAsia" w:ascii="宋体" w:hAnsi="宋体" w:eastAsia="宋体" w:cs="宋体"/>
                <w:sz w:val="28"/>
                <w:szCs w:val="28"/>
                <w:lang w:val="en-US" w:eastAsia="zh-CN"/>
                <w:rPrChange w:id="2324" w:author="周统宏" w:date="2026-04-02T14:19:21Z">
                  <w:rPr>
                    <w:rFonts w:hint="eastAsia" w:ascii="宋体" w:hAnsi="宋体" w:eastAsia="宋体" w:cs="宋体"/>
                    <w:szCs w:val="28"/>
                    <w:lang w:val="en-US" w:eastAsia="zh-CN"/>
                  </w:rPr>
                </w:rPrChange>
              </w:rPr>
              <w:fldChar w:fldCharType="begin"/>
            </w:r>
          </w:ins>
          <w:ins w:id="2326" w:author="周统宏" w:date="2026-04-02T14:17:39Z">
            <w:r>
              <w:rPr>
                <w:rFonts w:hint="eastAsia" w:ascii="宋体" w:hAnsi="宋体" w:eastAsia="宋体" w:cs="宋体"/>
                <w:sz w:val="28"/>
                <w:szCs w:val="28"/>
                <w:lang w:val="en-US" w:eastAsia="zh-CN"/>
                <w:rPrChange w:id="2327" w:author="周统宏" w:date="2026-04-02T14:19:21Z">
                  <w:rPr>
                    <w:rFonts w:hint="eastAsia" w:ascii="宋体" w:hAnsi="宋体" w:eastAsia="宋体" w:cs="宋体"/>
                    <w:szCs w:val="28"/>
                    <w:lang w:val="en-US" w:eastAsia="zh-CN"/>
                  </w:rPr>
                </w:rPrChange>
              </w:rPr>
              <w:instrText xml:space="preserve"> HYPERLINK \l _Toc17852 </w:instrText>
            </w:r>
          </w:ins>
          <w:ins w:id="2329" w:author="周统宏" w:date="2026-04-02T14:17:39Z">
            <w:r>
              <w:rPr>
                <w:rFonts w:hint="eastAsia" w:ascii="宋体" w:hAnsi="宋体" w:eastAsia="宋体" w:cs="宋体"/>
                <w:sz w:val="28"/>
                <w:szCs w:val="28"/>
                <w:lang w:val="en-US" w:eastAsia="zh-CN"/>
                <w:rPrChange w:id="2330" w:author="周统宏" w:date="2026-04-02T14:19:21Z">
                  <w:rPr>
                    <w:rFonts w:hint="eastAsia" w:ascii="宋体" w:hAnsi="宋体" w:eastAsia="宋体" w:cs="宋体"/>
                    <w:szCs w:val="28"/>
                    <w:lang w:val="en-US" w:eastAsia="zh-CN"/>
                  </w:rPr>
                </w:rPrChange>
              </w:rPr>
              <w:fldChar w:fldCharType="separate"/>
            </w:r>
          </w:ins>
          <w:ins w:id="2331" w:author="周统宏" w:date="2026-04-02T14:17:39Z">
            <w:r>
              <w:rPr>
                <w:rFonts w:hint="eastAsia" w:ascii="宋体" w:hAnsi="宋体" w:eastAsia="宋体" w:cs="宋体"/>
                <w:sz w:val="28"/>
                <w:szCs w:val="28"/>
                <w:lang w:val="en-US" w:eastAsia="zh-CN"/>
                <w:rPrChange w:id="2332" w:author="周统宏" w:date="2026-04-02T14:19:21Z">
                  <w:rPr>
                    <w:rFonts w:hint="eastAsia" w:ascii="仿宋_GB2312" w:hAnsi="仿宋_GB2312" w:eastAsia="仿宋_GB2312" w:cs="仿宋_GB2312"/>
                    <w:szCs w:val="32"/>
                    <w:lang w:val="en-US" w:eastAsia="zh-CN"/>
                  </w:rPr>
                </w:rPrChange>
              </w:rPr>
              <w:t>附件2：</w:t>
            </w:r>
          </w:ins>
          <w:ins w:id="2334" w:author="周统宏" w:date="2026-04-02T14:17:39Z">
            <w:r>
              <w:rPr>
                <w:rFonts w:hint="eastAsia" w:ascii="宋体" w:hAnsi="宋体" w:eastAsia="宋体" w:cs="宋体"/>
                <w:sz w:val="28"/>
                <w:szCs w:val="28"/>
                <w:lang w:val="en-US" w:eastAsia="zh-CN"/>
                <w:rPrChange w:id="2335" w:author="周统宏" w:date="2026-04-02T14:19:21Z">
                  <w:rPr>
                    <w:rFonts w:hint="eastAsia" w:ascii="宋体" w:hAnsi="宋体" w:eastAsia="宋体" w:cs="宋体"/>
                    <w:szCs w:val="28"/>
                    <w:lang w:val="en-US" w:eastAsia="zh-CN"/>
                  </w:rPr>
                </w:rPrChange>
              </w:rPr>
              <w:fldChar w:fldCharType="end"/>
            </w:r>
          </w:ins>
          <w:ins w:id="2337" w:author="周统宏" w:date="2026-04-02T14:17:39Z">
            <w:r>
              <w:rPr>
                <w:rFonts w:hint="eastAsia" w:ascii="宋体" w:hAnsi="宋体" w:eastAsia="宋体" w:cs="宋体"/>
                <w:sz w:val="28"/>
                <w:szCs w:val="28"/>
                <w:lang w:val="en-US" w:eastAsia="zh-CN"/>
                <w:rPrChange w:id="2338" w:author="周统宏" w:date="2026-04-02T14:19:21Z">
                  <w:rPr>
                    <w:rFonts w:hint="eastAsia" w:ascii="宋体" w:hAnsi="宋体" w:eastAsia="宋体" w:cs="宋体"/>
                    <w:szCs w:val="28"/>
                    <w:lang w:val="en-US" w:eastAsia="zh-CN"/>
                  </w:rPr>
                </w:rPrChange>
              </w:rPr>
              <w:fldChar w:fldCharType="begin"/>
            </w:r>
          </w:ins>
          <w:ins w:id="2340" w:author="周统宏" w:date="2026-04-02T14:17:39Z">
            <w:r>
              <w:rPr>
                <w:rFonts w:hint="eastAsia" w:ascii="宋体" w:hAnsi="宋体" w:eastAsia="宋体" w:cs="宋体"/>
                <w:sz w:val="28"/>
                <w:szCs w:val="28"/>
                <w:lang w:val="en-US" w:eastAsia="zh-CN"/>
                <w:rPrChange w:id="2341" w:author="周统宏" w:date="2026-04-02T14:19:21Z">
                  <w:rPr>
                    <w:rFonts w:hint="eastAsia" w:ascii="宋体" w:hAnsi="宋体" w:eastAsia="宋体" w:cs="宋体"/>
                    <w:szCs w:val="28"/>
                    <w:lang w:val="en-US" w:eastAsia="zh-CN"/>
                  </w:rPr>
                </w:rPrChange>
              </w:rPr>
              <w:instrText xml:space="preserve"> HYPERLINK \l _Toc28177 </w:instrText>
            </w:r>
          </w:ins>
          <w:ins w:id="2343" w:author="周统宏" w:date="2026-04-02T14:17:39Z">
            <w:r>
              <w:rPr>
                <w:rFonts w:hint="eastAsia" w:ascii="宋体" w:hAnsi="宋体" w:eastAsia="宋体" w:cs="宋体"/>
                <w:sz w:val="28"/>
                <w:szCs w:val="28"/>
                <w:lang w:val="en-US" w:eastAsia="zh-CN"/>
                <w:rPrChange w:id="2344" w:author="周统宏" w:date="2026-04-02T14:19:21Z">
                  <w:rPr>
                    <w:rFonts w:hint="eastAsia" w:ascii="宋体" w:hAnsi="宋体" w:eastAsia="宋体" w:cs="宋体"/>
                    <w:szCs w:val="28"/>
                    <w:lang w:val="en-US" w:eastAsia="zh-CN"/>
                  </w:rPr>
                </w:rPrChange>
              </w:rPr>
              <w:fldChar w:fldCharType="separate"/>
            </w:r>
          </w:ins>
          <w:ins w:id="2345" w:author="周统宏" w:date="2026-04-02T14:17:39Z">
            <w:r>
              <w:rPr>
                <w:rFonts w:hint="eastAsia" w:ascii="宋体" w:hAnsi="宋体" w:eastAsia="宋体" w:cs="宋体"/>
                <w:bCs/>
                <w:i w:val="0"/>
                <w:iCs w:val="0"/>
                <w:kern w:val="0"/>
                <w:sz w:val="28"/>
                <w:szCs w:val="28"/>
                <w:lang w:val="en-US" w:eastAsia="zh-CN" w:bidi="ar"/>
                <w:rPrChange w:id="2346" w:author="周统宏" w:date="2026-04-02T14:19:21Z">
                  <w:rPr>
                    <w:rFonts w:ascii="宋体" w:hAnsi="宋体" w:eastAsia="宋体" w:cs="宋体"/>
                    <w:bCs/>
                    <w:i w:val="0"/>
                    <w:iCs w:val="0"/>
                    <w:kern w:val="0"/>
                    <w:szCs w:val="36"/>
                    <w:lang w:val="en-US" w:eastAsia="zh-CN" w:bidi="ar"/>
                  </w:rPr>
                </w:rPrChange>
              </w:rPr>
              <w:t>中央、省级、市级财政农业项目资金汇总表</w:t>
            </w:r>
          </w:ins>
          <w:ins w:id="2348" w:author="周统宏" w:date="2026-04-02T14:17:39Z">
            <w:r>
              <w:rPr>
                <w:rFonts w:hint="eastAsia" w:ascii="宋体" w:hAnsi="宋体" w:eastAsia="宋体" w:cs="宋体"/>
                <w:sz w:val="28"/>
                <w:szCs w:val="28"/>
                <w:rPrChange w:id="2349" w:author="周统宏" w:date="2026-04-02T14:19:21Z">
                  <w:rPr/>
                </w:rPrChange>
              </w:rPr>
              <w:tab/>
            </w:r>
          </w:ins>
          <w:ins w:id="2351" w:author="周统宏" w:date="2026-04-02T14:17:39Z">
            <w:r>
              <w:rPr>
                <w:rFonts w:hint="eastAsia" w:ascii="宋体" w:hAnsi="宋体" w:eastAsia="宋体" w:cs="宋体"/>
                <w:sz w:val="28"/>
                <w:szCs w:val="28"/>
                <w:rPrChange w:id="2352" w:author="周统宏" w:date="2026-04-02T14:19:21Z">
                  <w:rPr/>
                </w:rPrChange>
              </w:rPr>
              <w:fldChar w:fldCharType="begin"/>
            </w:r>
          </w:ins>
          <w:ins w:id="2354" w:author="周统宏" w:date="2026-04-02T14:17:39Z">
            <w:r>
              <w:rPr>
                <w:rFonts w:hint="eastAsia" w:ascii="宋体" w:hAnsi="宋体" w:eastAsia="宋体" w:cs="宋体"/>
                <w:sz w:val="28"/>
                <w:szCs w:val="28"/>
                <w:rPrChange w:id="2355" w:author="周统宏" w:date="2026-04-02T14:19:21Z">
                  <w:rPr/>
                </w:rPrChange>
              </w:rPr>
              <w:instrText xml:space="preserve"> PAGEREF _Toc28177 \h </w:instrText>
            </w:r>
          </w:ins>
          <w:ins w:id="2357" w:author="周统宏" w:date="2026-04-02T14:17:39Z">
            <w:r>
              <w:rPr>
                <w:rFonts w:hint="eastAsia" w:ascii="宋体" w:hAnsi="宋体" w:eastAsia="宋体" w:cs="宋体"/>
                <w:sz w:val="28"/>
                <w:szCs w:val="28"/>
                <w:rPrChange w:id="2358" w:author="周统宏" w:date="2026-04-02T14:19:21Z">
                  <w:rPr/>
                </w:rPrChange>
              </w:rPr>
              <w:fldChar w:fldCharType="separate"/>
            </w:r>
          </w:ins>
          <w:ins w:id="2359" w:author="周统宏" w:date="2026-04-02T14:17:40Z">
            <w:r>
              <w:rPr>
                <w:rFonts w:hint="eastAsia" w:ascii="宋体" w:hAnsi="宋体" w:eastAsia="宋体" w:cs="宋体"/>
                <w:sz w:val="28"/>
                <w:szCs w:val="28"/>
                <w:rPrChange w:id="2360" w:author="周统宏" w:date="2026-04-02T14:19:21Z">
                  <w:rPr/>
                </w:rPrChange>
              </w:rPr>
              <w:t>- 29 -</w:t>
            </w:r>
          </w:ins>
          <w:ins w:id="2362" w:author="周统宏" w:date="2026-04-02T14:17:39Z">
            <w:r>
              <w:rPr>
                <w:rFonts w:hint="eastAsia" w:ascii="宋体" w:hAnsi="宋体" w:eastAsia="宋体" w:cs="宋体"/>
                <w:sz w:val="28"/>
                <w:szCs w:val="28"/>
                <w:rPrChange w:id="2363" w:author="周统宏" w:date="2026-04-02T14:19:21Z">
                  <w:rPr/>
                </w:rPrChange>
              </w:rPr>
              <w:fldChar w:fldCharType="end"/>
            </w:r>
          </w:ins>
          <w:ins w:id="2364" w:author="周统宏" w:date="2026-04-02T14:17:39Z">
            <w:r>
              <w:rPr>
                <w:rFonts w:hint="eastAsia" w:ascii="宋体" w:hAnsi="宋体" w:eastAsia="宋体" w:cs="宋体"/>
                <w:sz w:val="28"/>
                <w:szCs w:val="28"/>
                <w:lang w:val="en-US" w:eastAsia="zh-CN"/>
                <w:rPrChange w:id="2365" w:author="周统宏" w:date="2026-04-02T14:19:21Z">
                  <w:rPr>
                    <w:rFonts w:hint="eastAsia" w:ascii="宋体" w:hAnsi="宋体" w:eastAsia="宋体" w:cs="宋体"/>
                    <w:szCs w:val="28"/>
                    <w:lang w:val="en-US" w:eastAsia="zh-CN"/>
                  </w:rPr>
                </w:rPrChange>
              </w:rPr>
              <w:fldChar w:fldCharType="end"/>
            </w:r>
          </w:ins>
        </w:p>
        <w:p w14:paraId="6E2616F5">
          <w:pPr>
            <w:pStyle w:val="4"/>
            <w:tabs>
              <w:tab w:val="right" w:leader="dot" w:pos="8845"/>
            </w:tabs>
            <w:rPr>
              <w:ins w:id="2367" w:author="周统宏" w:date="2026-04-02T14:17:39Z"/>
              <w:rFonts w:hint="eastAsia" w:ascii="宋体" w:hAnsi="宋体" w:eastAsia="宋体" w:cs="宋体"/>
              <w:sz w:val="28"/>
              <w:szCs w:val="28"/>
              <w:rPrChange w:id="2368" w:author="周统宏" w:date="2026-04-02T14:19:21Z">
                <w:rPr>
                  <w:ins w:id="2369" w:author="周统宏" w:date="2026-04-02T14:17:39Z"/>
                </w:rPr>
              </w:rPrChange>
            </w:rPr>
          </w:pPr>
          <w:ins w:id="2370" w:author="周统宏" w:date="2026-04-02T14:17:39Z">
            <w:r>
              <w:rPr>
                <w:rFonts w:hint="eastAsia" w:ascii="宋体" w:hAnsi="宋体" w:eastAsia="宋体" w:cs="宋体"/>
                <w:sz w:val="28"/>
                <w:szCs w:val="28"/>
                <w:lang w:val="en-US" w:eastAsia="zh-CN"/>
                <w:rPrChange w:id="2371" w:author="周统宏" w:date="2026-04-02T14:19:21Z">
                  <w:rPr>
                    <w:rFonts w:hint="eastAsia" w:ascii="宋体" w:hAnsi="宋体" w:eastAsia="宋体" w:cs="宋体"/>
                    <w:szCs w:val="28"/>
                    <w:lang w:val="en-US" w:eastAsia="zh-CN"/>
                  </w:rPr>
                </w:rPrChange>
              </w:rPr>
              <w:fldChar w:fldCharType="begin"/>
            </w:r>
          </w:ins>
          <w:ins w:id="2373" w:author="周统宏" w:date="2026-04-02T14:17:39Z">
            <w:r>
              <w:rPr>
                <w:rFonts w:hint="eastAsia" w:ascii="宋体" w:hAnsi="宋体" w:eastAsia="宋体" w:cs="宋体"/>
                <w:sz w:val="28"/>
                <w:szCs w:val="28"/>
                <w:lang w:val="en-US" w:eastAsia="zh-CN"/>
                <w:rPrChange w:id="2374" w:author="周统宏" w:date="2026-04-02T14:19:21Z">
                  <w:rPr>
                    <w:rFonts w:hint="eastAsia" w:ascii="宋体" w:hAnsi="宋体" w:eastAsia="宋体" w:cs="宋体"/>
                    <w:szCs w:val="28"/>
                    <w:lang w:val="en-US" w:eastAsia="zh-CN"/>
                  </w:rPr>
                </w:rPrChange>
              </w:rPr>
              <w:instrText xml:space="preserve"> HYPERLINK \l _Toc28630 </w:instrText>
            </w:r>
          </w:ins>
          <w:ins w:id="2376" w:author="周统宏" w:date="2026-04-02T14:17:39Z">
            <w:r>
              <w:rPr>
                <w:rFonts w:hint="eastAsia" w:ascii="宋体" w:hAnsi="宋体" w:eastAsia="宋体" w:cs="宋体"/>
                <w:sz w:val="28"/>
                <w:szCs w:val="28"/>
                <w:lang w:val="en-US" w:eastAsia="zh-CN"/>
                <w:rPrChange w:id="2377" w:author="周统宏" w:date="2026-04-02T14:19:21Z">
                  <w:rPr>
                    <w:rFonts w:hint="eastAsia" w:ascii="宋体" w:hAnsi="宋体" w:eastAsia="宋体" w:cs="宋体"/>
                    <w:szCs w:val="28"/>
                    <w:lang w:val="en-US" w:eastAsia="zh-CN"/>
                  </w:rPr>
                </w:rPrChange>
              </w:rPr>
              <w:fldChar w:fldCharType="separate"/>
            </w:r>
          </w:ins>
          <w:ins w:id="2378" w:author="周统宏" w:date="2026-04-02T14:17:39Z">
            <w:r>
              <w:rPr>
                <w:rFonts w:hint="eastAsia" w:ascii="宋体" w:hAnsi="宋体" w:eastAsia="宋体" w:cs="宋体"/>
                <w:sz w:val="28"/>
                <w:szCs w:val="28"/>
                <w:lang w:val="en-US" w:eastAsia="zh-CN"/>
                <w:rPrChange w:id="2379" w:author="周统宏" w:date="2026-04-02T14:19:21Z">
                  <w:rPr>
                    <w:rFonts w:hint="eastAsia" w:ascii="仿宋_GB2312" w:hAnsi="仿宋_GB2312" w:eastAsia="仿宋_GB2312" w:cs="仿宋_GB2312"/>
                    <w:szCs w:val="32"/>
                    <w:lang w:val="en-US" w:eastAsia="zh-CN"/>
                  </w:rPr>
                </w:rPrChange>
              </w:rPr>
              <w:t>附件3：</w:t>
            </w:r>
          </w:ins>
          <w:ins w:id="2381" w:author="周统宏" w:date="2026-04-02T14:17:39Z">
            <w:r>
              <w:rPr>
                <w:rFonts w:hint="eastAsia" w:ascii="宋体" w:hAnsi="宋体" w:eastAsia="宋体" w:cs="宋体"/>
                <w:sz w:val="28"/>
                <w:szCs w:val="28"/>
                <w:lang w:val="en-US" w:eastAsia="zh-CN"/>
                <w:rPrChange w:id="2382" w:author="周统宏" w:date="2026-04-02T14:19:21Z">
                  <w:rPr>
                    <w:rFonts w:hint="eastAsia" w:ascii="宋体" w:hAnsi="宋体" w:eastAsia="宋体" w:cs="宋体"/>
                    <w:szCs w:val="28"/>
                    <w:lang w:val="en-US" w:eastAsia="zh-CN"/>
                  </w:rPr>
                </w:rPrChange>
              </w:rPr>
              <w:fldChar w:fldCharType="end"/>
            </w:r>
          </w:ins>
          <w:ins w:id="2384" w:author="周统宏" w:date="2026-04-02T14:17:39Z">
            <w:r>
              <w:rPr>
                <w:rFonts w:hint="eastAsia" w:ascii="宋体" w:hAnsi="宋体" w:eastAsia="宋体" w:cs="宋体"/>
                <w:sz w:val="28"/>
                <w:szCs w:val="28"/>
                <w:lang w:val="en-US" w:eastAsia="zh-CN"/>
                <w:rPrChange w:id="2385" w:author="周统宏" w:date="2026-04-02T14:19:21Z">
                  <w:rPr>
                    <w:rFonts w:hint="eastAsia" w:ascii="宋体" w:hAnsi="宋体" w:eastAsia="宋体" w:cs="宋体"/>
                    <w:szCs w:val="28"/>
                    <w:lang w:val="en-US" w:eastAsia="zh-CN"/>
                  </w:rPr>
                </w:rPrChange>
              </w:rPr>
              <w:fldChar w:fldCharType="begin"/>
            </w:r>
          </w:ins>
          <w:ins w:id="2387" w:author="周统宏" w:date="2026-04-02T14:17:39Z">
            <w:r>
              <w:rPr>
                <w:rFonts w:hint="eastAsia" w:ascii="宋体" w:hAnsi="宋体" w:eastAsia="宋体" w:cs="宋体"/>
                <w:sz w:val="28"/>
                <w:szCs w:val="28"/>
                <w:lang w:val="en-US" w:eastAsia="zh-CN"/>
                <w:rPrChange w:id="2388" w:author="周统宏" w:date="2026-04-02T14:19:21Z">
                  <w:rPr>
                    <w:rFonts w:hint="eastAsia" w:ascii="宋体" w:hAnsi="宋体" w:eastAsia="宋体" w:cs="宋体"/>
                    <w:szCs w:val="28"/>
                    <w:lang w:val="en-US" w:eastAsia="zh-CN"/>
                  </w:rPr>
                </w:rPrChange>
              </w:rPr>
              <w:instrText xml:space="preserve"> HYPERLINK \l _Toc16682 </w:instrText>
            </w:r>
          </w:ins>
          <w:ins w:id="2390" w:author="周统宏" w:date="2026-04-02T14:17:39Z">
            <w:r>
              <w:rPr>
                <w:rFonts w:hint="eastAsia" w:ascii="宋体" w:hAnsi="宋体" w:eastAsia="宋体" w:cs="宋体"/>
                <w:sz w:val="28"/>
                <w:szCs w:val="28"/>
                <w:lang w:val="en-US" w:eastAsia="zh-CN"/>
                <w:rPrChange w:id="2391" w:author="周统宏" w:date="2026-04-02T14:19:21Z">
                  <w:rPr>
                    <w:rFonts w:hint="eastAsia" w:ascii="宋体" w:hAnsi="宋体" w:eastAsia="宋体" w:cs="宋体"/>
                    <w:szCs w:val="28"/>
                    <w:lang w:val="en-US" w:eastAsia="zh-CN"/>
                  </w:rPr>
                </w:rPrChange>
              </w:rPr>
              <w:fldChar w:fldCharType="separate"/>
            </w:r>
          </w:ins>
          <w:ins w:id="2392" w:author="周统宏" w:date="2026-04-02T14:17:39Z">
            <w:r>
              <w:rPr>
                <w:rFonts w:hint="eastAsia" w:ascii="宋体" w:hAnsi="宋体" w:eastAsia="宋体" w:cs="宋体"/>
                <w:bCs/>
                <w:snapToGrid w:val="0"/>
                <w:kern w:val="0"/>
                <w:sz w:val="28"/>
                <w:szCs w:val="28"/>
                <w:lang w:bidi="ar"/>
                <w:rPrChange w:id="2393" w:author="周统宏" w:date="2026-04-02T14:19:21Z">
                  <w:rPr>
                    <w:rFonts w:hint="eastAsia" w:ascii="宋体" w:hAnsi="宋体" w:eastAsia="宋体" w:cs="宋体"/>
                    <w:bCs/>
                    <w:snapToGrid w:val="0"/>
                    <w:kern w:val="0"/>
                    <w:szCs w:val="36"/>
                    <w:lang w:bidi="ar"/>
                  </w:rPr>
                </w:rPrChange>
              </w:rPr>
              <w:t>永泰县2026-2</w:t>
            </w:r>
          </w:ins>
          <w:ins w:id="2395" w:author="周统宏" w:date="2026-04-02T14:17:39Z">
            <w:r>
              <w:rPr>
                <w:rFonts w:hint="eastAsia" w:ascii="宋体" w:hAnsi="宋体" w:eastAsia="宋体" w:cs="宋体"/>
                <w:bCs/>
                <w:snapToGrid w:val="0"/>
                <w:kern w:val="0"/>
                <w:sz w:val="28"/>
                <w:szCs w:val="28"/>
                <w:lang w:val="en-US" w:eastAsia="zh-CN" w:bidi="ar"/>
                <w:rPrChange w:id="2396" w:author="周统宏" w:date="2026-04-02T14:19:21Z">
                  <w:rPr>
                    <w:rFonts w:hint="eastAsia" w:ascii="宋体" w:hAnsi="宋体" w:eastAsia="宋体" w:cs="宋体"/>
                    <w:bCs/>
                    <w:snapToGrid w:val="0"/>
                    <w:kern w:val="0"/>
                    <w:szCs w:val="36"/>
                    <w:lang w:val="en-US" w:eastAsia="zh-CN" w:bidi="ar"/>
                  </w:rPr>
                </w:rPrChange>
              </w:rPr>
              <w:t>0</w:t>
            </w:r>
          </w:ins>
          <w:ins w:id="2397" w:author="周统宏" w:date="2026-04-02T14:17:39Z">
            <w:r>
              <w:rPr>
                <w:rFonts w:hint="eastAsia" w:ascii="宋体" w:hAnsi="宋体" w:eastAsia="宋体" w:cs="宋体"/>
                <w:bCs/>
                <w:snapToGrid w:val="0"/>
                <w:kern w:val="0"/>
                <w:sz w:val="28"/>
                <w:szCs w:val="28"/>
                <w:lang w:bidi="ar"/>
                <w:rPrChange w:id="2398" w:author="周统宏" w:date="2026-04-02T14:19:21Z">
                  <w:rPr>
                    <w:rFonts w:hint="eastAsia" w:ascii="宋体" w:hAnsi="宋体" w:eastAsia="宋体" w:cs="宋体"/>
                    <w:bCs/>
                    <w:snapToGrid w:val="0"/>
                    <w:kern w:val="0"/>
                    <w:szCs w:val="36"/>
                    <w:lang w:bidi="ar"/>
                  </w:rPr>
                </w:rPrChange>
              </w:rPr>
              <w:t>30年杂交水稻制种规模</w:t>
            </w:r>
          </w:ins>
          <w:ins w:id="2400" w:author="周统宏" w:date="2026-04-02T14:17:39Z">
            <w:r>
              <w:rPr>
                <w:rFonts w:hint="eastAsia" w:ascii="宋体" w:hAnsi="宋体" w:eastAsia="宋体" w:cs="宋体"/>
                <w:sz w:val="28"/>
                <w:szCs w:val="28"/>
                <w:lang w:val="en-US" w:eastAsia="zh-CN"/>
                <w:rPrChange w:id="2401" w:author="周统宏" w:date="2026-04-02T14:19:21Z">
                  <w:rPr>
                    <w:rFonts w:hint="eastAsia" w:ascii="宋体" w:hAnsi="宋体" w:eastAsia="宋体" w:cs="宋体"/>
                    <w:szCs w:val="28"/>
                    <w:lang w:val="en-US" w:eastAsia="zh-CN"/>
                  </w:rPr>
                </w:rPrChange>
              </w:rPr>
              <w:fldChar w:fldCharType="end"/>
            </w:r>
          </w:ins>
          <w:ins w:id="2402" w:author="周统宏" w:date="2026-04-02T14:17:39Z">
            <w:r>
              <w:rPr>
                <w:rFonts w:hint="eastAsia" w:ascii="宋体" w:hAnsi="宋体" w:eastAsia="宋体" w:cs="宋体"/>
                <w:sz w:val="28"/>
                <w:szCs w:val="28"/>
                <w:lang w:val="en-US" w:eastAsia="zh-CN"/>
                <w:rPrChange w:id="2403" w:author="周统宏" w:date="2026-04-02T14:19:21Z">
                  <w:rPr>
                    <w:rFonts w:hint="eastAsia" w:ascii="宋体" w:hAnsi="宋体" w:eastAsia="宋体" w:cs="宋体"/>
                    <w:szCs w:val="28"/>
                    <w:lang w:val="en-US" w:eastAsia="zh-CN"/>
                  </w:rPr>
                </w:rPrChange>
              </w:rPr>
              <w:fldChar w:fldCharType="begin"/>
            </w:r>
          </w:ins>
          <w:ins w:id="2405" w:author="周统宏" w:date="2026-04-02T14:17:39Z">
            <w:r>
              <w:rPr>
                <w:rFonts w:hint="eastAsia" w:ascii="宋体" w:hAnsi="宋体" w:eastAsia="宋体" w:cs="宋体"/>
                <w:sz w:val="28"/>
                <w:szCs w:val="28"/>
                <w:lang w:val="en-US" w:eastAsia="zh-CN"/>
                <w:rPrChange w:id="2406" w:author="周统宏" w:date="2026-04-02T14:19:21Z">
                  <w:rPr>
                    <w:rFonts w:hint="eastAsia" w:ascii="宋体" w:hAnsi="宋体" w:eastAsia="宋体" w:cs="宋体"/>
                    <w:szCs w:val="28"/>
                    <w:lang w:val="en-US" w:eastAsia="zh-CN"/>
                  </w:rPr>
                </w:rPrChange>
              </w:rPr>
              <w:instrText xml:space="preserve"> HYPERLINK \l _Toc13434 </w:instrText>
            </w:r>
          </w:ins>
          <w:ins w:id="2408" w:author="周统宏" w:date="2026-04-02T14:17:39Z">
            <w:r>
              <w:rPr>
                <w:rFonts w:hint="eastAsia" w:ascii="宋体" w:hAnsi="宋体" w:eastAsia="宋体" w:cs="宋体"/>
                <w:sz w:val="28"/>
                <w:szCs w:val="28"/>
                <w:lang w:val="en-US" w:eastAsia="zh-CN"/>
                <w:rPrChange w:id="2409" w:author="周统宏" w:date="2026-04-02T14:19:21Z">
                  <w:rPr>
                    <w:rFonts w:hint="eastAsia" w:ascii="宋体" w:hAnsi="宋体" w:eastAsia="宋体" w:cs="宋体"/>
                    <w:szCs w:val="28"/>
                    <w:lang w:val="en-US" w:eastAsia="zh-CN"/>
                  </w:rPr>
                </w:rPrChange>
              </w:rPr>
              <w:fldChar w:fldCharType="separate"/>
            </w:r>
          </w:ins>
          <w:ins w:id="2410" w:author="周统宏" w:date="2026-04-02T14:17:39Z">
            <w:r>
              <w:rPr>
                <w:rFonts w:hint="eastAsia" w:ascii="宋体" w:hAnsi="宋体" w:eastAsia="宋体" w:cs="宋体"/>
                <w:bCs/>
                <w:snapToGrid w:val="0"/>
                <w:kern w:val="0"/>
                <w:sz w:val="28"/>
                <w:szCs w:val="28"/>
                <w:lang w:bidi="ar"/>
                <w:rPrChange w:id="2411" w:author="周统宏" w:date="2026-04-02T14:19:21Z">
                  <w:rPr>
                    <w:rFonts w:hint="eastAsia" w:ascii="宋体" w:hAnsi="宋体" w:eastAsia="宋体" w:cs="宋体"/>
                    <w:bCs/>
                    <w:snapToGrid w:val="0"/>
                    <w:kern w:val="0"/>
                    <w:szCs w:val="36"/>
                    <w:lang w:bidi="ar"/>
                  </w:rPr>
                </w:rPrChange>
              </w:rPr>
              <w:t>指导性计划表</w:t>
            </w:r>
          </w:ins>
          <w:ins w:id="2413" w:author="周统宏" w:date="2026-04-02T14:17:39Z">
            <w:r>
              <w:rPr>
                <w:rFonts w:hint="eastAsia" w:ascii="宋体" w:hAnsi="宋体" w:eastAsia="宋体" w:cs="宋体"/>
                <w:sz w:val="28"/>
                <w:szCs w:val="28"/>
                <w:rPrChange w:id="2414" w:author="周统宏" w:date="2026-04-02T14:19:21Z">
                  <w:rPr/>
                </w:rPrChange>
              </w:rPr>
              <w:tab/>
            </w:r>
          </w:ins>
          <w:ins w:id="2416" w:author="周统宏" w:date="2026-04-02T14:17:39Z">
            <w:r>
              <w:rPr>
                <w:rFonts w:hint="eastAsia" w:ascii="宋体" w:hAnsi="宋体" w:eastAsia="宋体" w:cs="宋体"/>
                <w:sz w:val="28"/>
                <w:szCs w:val="28"/>
                <w:rPrChange w:id="2417" w:author="周统宏" w:date="2026-04-02T14:19:21Z">
                  <w:rPr/>
                </w:rPrChange>
              </w:rPr>
              <w:fldChar w:fldCharType="begin"/>
            </w:r>
          </w:ins>
          <w:ins w:id="2419" w:author="周统宏" w:date="2026-04-02T14:17:39Z">
            <w:r>
              <w:rPr>
                <w:rFonts w:hint="eastAsia" w:ascii="宋体" w:hAnsi="宋体" w:eastAsia="宋体" w:cs="宋体"/>
                <w:sz w:val="28"/>
                <w:szCs w:val="28"/>
                <w:rPrChange w:id="2420" w:author="周统宏" w:date="2026-04-02T14:19:21Z">
                  <w:rPr/>
                </w:rPrChange>
              </w:rPr>
              <w:instrText xml:space="preserve"> PAGEREF _Toc13434 \h </w:instrText>
            </w:r>
          </w:ins>
          <w:ins w:id="2422" w:author="周统宏" w:date="2026-04-02T14:17:39Z">
            <w:r>
              <w:rPr>
                <w:rFonts w:hint="eastAsia" w:ascii="宋体" w:hAnsi="宋体" w:eastAsia="宋体" w:cs="宋体"/>
                <w:sz w:val="28"/>
                <w:szCs w:val="28"/>
                <w:rPrChange w:id="2423" w:author="周统宏" w:date="2026-04-02T14:19:21Z">
                  <w:rPr/>
                </w:rPrChange>
              </w:rPr>
              <w:fldChar w:fldCharType="separate"/>
            </w:r>
          </w:ins>
          <w:ins w:id="2424" w:author="周统宏" w:date="2026-04-02T14:17:40Z">
            <w:r>
              <w:rPr>
                <w:rFonts w:hint="eastAsia" w:ascii="宋体" w:hAnsi="宋体" w:eastAsia="宋体" w:cs="宋体"/>
                <w:sz w:val="28"/>
                <w:szCs w:val="28"/>
                <w:rPrChange w:id="2425" w:author="周统宏" w:date="2026-04-02T14:19:21Z">
                  <w:rPr/>
                </w:rPrChange>
              </w:rPr>
              <w:t>- 34 -</w:t>
            </w:r>
          </w:ins>
          <w:ins w:id="2427" w:author="周统宏" w:date="2026-04-02T14:17:39Z">
            <w:r>
              <w:rPr>
                <w:rFonts w:hint="eastAsia" w:ascii="宋体" w:hAnsi="宋体" w:eastAsia="宋体" w:cs="宋体"/>
                <w:sz w:val="28"/>
                <w:szCs w:val="28"/>
                <w:rPrChange w:id="2428" w:author="周统宏" w:date="2026-04-02T14:19:21Z">
                  <w:rPr/>
                </w:rPrChange>
              </w:rPr>
              <w:fldChar w:fldCharType="end"/>
            </w:r>
          </w:ins>
          <w:ins w:id="2429" w:author="周统宏" w:date="2026-04-02T14:17:39Z">
            <w:r>
              <w:rPr>
                <w:rFonts w:hint="eastAsia" w:ascii="宋体" w:hAnsi="宋体" w:eastAsia="宋体" w:cs="宋体"/>
                <w:sz w:val="28"/>
                <w:szCs w:val="28"/>
                <w:lang w:val="en-US" w:eastAsia="zh-CN"/>
                <w:rPrChange w:id="2430" w:author="周统宏" w:date="2026-04-02T14:19:21Z">
                  <w:rPr>
                    <w:rFonts w:hint="eastAsia" w:ascii="宋体" w:hAnsi="宋体" w:eastAsia="宋体" w:cs="宋体"/>
                    <w:szCs w:val="28"/>
                    <w:lang w:val="en-US" w:eastAsia="zh-CN"/>
                  </w:rPr>
                </w:rPrChange>
              </w:rPr>
              <w:fldChar w:fldCharType="end"/>
            </w:r>
          </w:ins>
        </w:p>
        <w:p w14:paraId="6FD183DC">
          <w:pPr>
            <w:pStyle w:val="4"/>
            <w:tabs>
              <w:tab w:val="right" w:leader="dot" w:pos="8845"/>
            </w:tabs>
            <w:rPr>
              <w:ins w:id="2432" w:author="周统宏" w:date="2026-04-02T14:17:39Z"/>
              <w:rFonts w:hint="eastAsia" w:ascii="宋体" w:hAnsi="宋体" w:eastAsia="宋体" w:cs="宋体"/>
              <w:sz w:val="28"/>
              <w:szCs w:val="28"/>
              <w:rPrChange w:id="2433" w:author="周统宏" w:date="2026-04-02T14:19:21Z">
                <w:rPr>
                  <w:ins w:id="2434" w:author="周统宏" w:date="2026-04-02T14:17:39Z"/>
                </w:rPr>
              </w:rPrChange>
            </w:rPr>
          </w:pPr>
          <w:ins w:id="2435" w:author="周统宏" w:date="2026-04-02T14:17:39Z">
            <w:r>
              <w:rPr>
                <w:rFonts w:hint="eastAsia" w:ascii="宋体" w:hAnsi="宋体" w:eastAsia="宋体" w:cs="宋体"/>
                <w:sz w:val="28"/>
                <w:szCs w:val="28"/>
                <w:lang w:val="en-US" w:eastAsia="zh-CN"/>
                <w:rPrChange w:id="2436" w:author="周统宏" w:date="2026-04-02T14:19:21Z">
                  <w:rPr>
                    <w:rFonts w:hint="eastAsia" w:ascii="宋体" w:hAnsi="宋体" w:eastAsia="宋体" w:cs="宋体"/>
                    <w:szCs w:val="28"/>
                    <w:lang w:val="en-US" w:eastAsia="zh-CN"/>
                  </w:rPr>
                </w:rPrChange>
              </w:rPr>
              <w:fldChar w:fldCharType="begin"/>
            </w:r>
          </w:ins>
          <w:ins w:id="2438" w:author="周统宏" w:date="2026-04-02T14:17:39Z">
            <w:r>
              <w:rPr>
                <w:rFonts w:hint="eastAsia" w:ascii="宋体" w:hAnsi="宋体" w:eastAsia="宋体" w:cs="宋体"/>
                <w:sz w:val="28"/>
                <w:szCs w:val="28"/>
                <w:lang w:val="en-US" w:eastAsia="zh-CN"/>
                <w:rPrChange w:id="2439" w:author="周统宏" w:date="2026-04-02T14:19:21Z">
                  <w:rPr>
                    <w:rFonts w:hint="eastAsia" w:ascii="宋体" w:hAnsi="宋体" w:eastAsia="宋体" w:cs="宋体"/>
                    <w:szCs w:val="28"/>
                    <w:lang w:val="en-US" w:eastAsia="zh-CN"/>
                  </w:rPr>
                </w:rPrChange>
              </w:rPr>
              <w:instrText xml:space="preserve"> HYPERLINK \l _Toc8980 </w:instrText>
            </w:r>
          </w:ins>
          <w:ins w:id="2441" w:author="周统宏" w:date="2026-04-02T14:17:39Z">
            <w:r>
              <w:rPr>
                <w:rFonts w:hint="eastAsia" w:ascii="宋体" w:hAnsi="宋体" w:eastAsia="宋体" w:cs="宋体"/>
                <w:sz w:val="28"/>
                <w:szCs w:val="28"/>
                <w:lang w:val="en-US" w:eastAsia="zh-CN"/>
                <w:rPrChange w:id="2442" w:author="周统宏" w:date="2026-04-02T14:19:21Z">
                  <w:rPr>
                    <w:rFonts w:hint="eastAsia" w:ascii="宋体" w:hAnsi="宋体" w:eastAsia="宋体" w:cs="宋体"/>
                    <w:szCs w:val="28"/>
                    <w:lang w:val="en-US" w:eastAsia="zh-CN"/>
                  </w:rPr>
                </w:rPrChange>
              </w:rPr>
              <w:fldChar w:fldCharType="separate"/>
            </w:r>
          </w:ins>
          <w:ins w:id="2443" w:author="周统宏" w:date="2026-04-02T14:17:39Z">
            <w:r>
              <w:rPr>
                <w:rFonts w:hint="eastAsia" w:ascii="宋体" w:hAnsi="宋体" w:eastAsia="宋体" w:cs="宋体"/>
                <w:sz w:val="28"/>
                <w:szCs w:val="28"/>
                <w:lang w:val="en-US" w:eastAsia="zh-CN"/>
                <w:rPrChange w:id="2444" w:author="周统宏" w:date="2026-04-02T14:19:21Z">
                  <w:rPr>
                    <w:rFonts w:hint="eastAsia" w:ascii="仿宋_GB2312" w:hAnsi="仿宋_GB2312" w:eastAsia="仿宋_GB2312" w:cs="仿宋_GB2312"/>
                    <w:szCs w:val="32"/>
                    <w:lang w:val="en-US" w:eastAsia="zh-CN"/>
                  </w:rPr>
                </w:rPrChange>
              </w:rPr>
              <w:t>附件4：</w:t>
            </w:r>
          </w:ins>
          <w:ins w:id="2446" w:author="周统宏" w:date="2026-04-02T14:17:39Z">
            <w:r>
              <w:rPr>
                <w:rFonts w:hint="eastAsia" w:ascii="宋体" w:hAnsi="宋体" w:eastAsia="宋体" w:cs="宋体"/>
                <w:sz w:val="28"/>
                <w:szCs w:val="28"/>
                <w:lang w:val="en-US" w:eastAsia="zh-CN"/>
                <w:rPrChange w:id="2447" w:author="周统宏" w:date="2026-04-02T14:19:21Z">
                  <w:rPr>
                    <w:rFonts w:hint="eastAsia" w:ascii="宋体" w:hAnsi="宋体" w:eastAsia="宋体" w:cs="宋体"/>
                    <w:szCs w:val="28"/>
                    <w:lang w:val="en-US" w:eastAsia="zh-CN"/>
                  </w:rPr>
                </w:rPrChange>
              </w:rPr>
              <w:fldChar w:fldCharType="end"/>
            </w:r>
          </w:ins>
          <w:ins w:id="2449" w:author="周统宏" w:date="2026-04-02T14:17:39Z">
            <w:r>
              <w:rPr>
                <w:rFonts w:hint="eastAsia" w:ascii="宋体" w:hAnsi="宋体" w:eastAsia="宋体" w:cs="宋体"/>
                <w:sz w:val="28"/>
                <w:szCs w:val="28"/>
                <w:lang w:val="en-US" w:eastAsia="zh-CN"/>
                <w:rPrChange w:id="2450" w:author="周统宏" w:date="2026-04-02T14:19:21Z">
                  <w:rPr>
                    <w:rFonts w:hint="eastAsia" w:ascii="宋体" w:hAnsi="宋体" w:eastAsia="宋体" w:cs="宋体"/>
                    <w:szCs w:val="28"/>
                    <w:lang w:val="en-US" w:eastAsia="zh-CN"/>
                  </w:rPr>
                </w:rPrChange>
              </w:rPr>
              <w:fldChar w:fldCharType="begin"/>
            </w:r>
          </w:ins>
          <w:ins w:id="2452" w:author="周统宏" w:date="2026-04-02T14:17:39Z">
            <w:r>
              <w:rPr>
                <w:rFonts w:hint="eastAsia" w:ascii="宋体" w:hAnsi="宋体" w:eastAsia="宋体" w:cs="宋体"/>
                <w:sz w:val="28"/>
                <w:szCs w:val="28"/>
                <w:lang w:val="en-US" w:eastAsia="zh-CN"/>
                <w:rPrChange w:id="2453" w:author="周统宏" w:date="2026-04-02T14:19:21Z">
                  <w:rPr>
                    <w:rFonts w:hint="eastAsia" w:ascii="宋体" w:hAnsi="宋体" w:eastAsia="宋体" w:cs="宋体"/>
                    <w:szCs w:val="28"/>
                    <w:lang w:val="en-US" w:eastAsia="zh-CN"/>
                  </w:rPr>
                </w:rPrChange>
              </w:rPr>
              <w:instrText xml:space="preserve"> HYPERLINK \l _Toc16986 </w:instrText>
            </w:r>
          </w:ins>
          <w:ins w:id="2455" w:author="周统宏" w:date="2026-04-02T14:17:39Z">
            <w:r>
              <w:rPr>
                <w:rFonts w:hint="eastAsia" w:ascii="宋体" w:hAnsi="宋体" w:eastAsia="宋体" w:cs="宋体"/>
                <w:sz w:val="28"/>
                <w:szCs w:val="28"/>
                <w:lang w:val="en-US" w:eastAsia="zh-CN"/>
                <w:rPrChange w:id="2456" w:author="周统宏" w:date="2026-04-02T14:19:21Z">
                  <w:rPr>
                    <w:rFonts w:hint="eastAsia" w:ascii="宋体" w:hAnsi="宋体" w:eastAsia="宋体" w:cs="宋体"/>
                    <w:szCs w:val="28"/>
                    <w:lang w:val="en-US" w:eastAsia="zh-CN"/>
                  </w:rPr>
                </w:rPrChange>
              </w:rPr>
              <w:fldChar w:fldCharType="separate"/>
            </w:r>
          </w:ins>
          <w:ins w:id="2457" w:author="周统宏" w:date="2026-04-02T14:17:39Z">
            <w:r>
              <w:rPr>
                <w:rFonts w:hint="eastAsia" w:ascii="宋体" w:hAnsi="宋体" w:eastAsia="宋体" w:cs="宋体"/>
                <w:bCs/>
                <w:i w:val="0"/>
                <w:iCs w:val="0"/>
                <w:kern w:val="0"/>
                <w:sz w:val="28"/>
                <w:szCs w:val="28"/>
                <w:lang w:val="en-US" w:eastAsia="zh-CN" w:bidi="ar"/>
                <w:rPrChange w:id="2458" w:author="周统宏" w:date="2026-04-02T14:19:21Z">
                  <w:rPr>
                    <w:rFonts w:hint="eastAsia" w:ascii="宋体" w:hAnsi="宋体" w:eastAsia="宋体" w:cs="宋体"/>
                    <w:bCs/>
                    <w:i w:val="0"/>
                    <w:iCs w:val="0"/>
                    <w:kern w:val="0"/>
                    <w:szCs w:val="36"/>
                    <w:lang w:val="en-US" w:eastAsia="zh-CN" w:bidi="ar"/>
                  </w:rPr>
                </w:rPrChange>
              </w:rPr>
              <w:t>永泰县2026-2030年玉米制种规模指导性计划表</w:t>
            </w:r>
          </w:ins>
          <w:ins w:id="2460" w:author="周统宏" w:date="2026-04-02T14:17:39Z">
            <w:r>
              <w:rPr>
                <w:rFonts w:hint="eastAsia" w:ascii="宋体" w:hAnsi="宋体" w:eastAsia="宋体" w:cs="宋体"/>
                <w:sz w:val="28"/>
                <w:szCs w:val="28"/>
                <w:rPrChange w:id="2461" w:author="周统宏" w:date="2026-04-02T14:19:21Z">
                  <w:rPr/>
                </w:rPrChange>
              </w:rPr>
              <w:tab/>
            </w:r>
          </w:ins>
          <w:ins w:id="2463" w:author="周统宏" w:date="2026-04-02T14:17:39Z">
            <w:r>
              <w:rPr>
                <w:rFonts w:hint="eastAsia" w:ascii="宋体" w:hAnsi="宋体" w:eastAsia="宋体" w:cs="宋体"/>
                <w:sz w:val="28"/>
                <w:szCs w:val="28"/>
                <w:rPrChange w:id="2464" w:author="周统宏" w:date="2026-04-02T14:19:21Z">
                  <w:rPr/>
                </w:rPrChange>
              </w:rPr>
              <w:fldChar w:fldCharType="begin"/>
            </w:r>
          </w:ins>
          <w:ins w:id="2466" w:author="周统宏" w:date="2026-04-02T14:17:39Z">
            <w:r>
              <w:rPr>
                <w:rFonts w:hint="eastAsia" w:ascii="宋体" w:hAnsi="宋体" w:eastAsia="宋体" w:cs="宋体"/>
                <w:sz w:val="28"/>
                <w:szCs w:val="28"/>
                <w:rPrChange w:id="2467" w:author="周统宏" w:date="2026-04-02T14:19:21Z">
                  <w:rPr/>
                </w:rPrChange>
              </w:rPr>
              <w:instrText xml:space="preserve"> PAGEREF _Toc16986 \h </w:instrText>
            </w:r>
          </w:ins>
          <w:ins w:id="2469" w:author="周统宏" w:date="2026-04-02T14:17:39Z">
            <w:r>
              <w:rPr>
                <w:rFonts w:hint="eastAsia" w:ascii="宋体" w:hAnsi="宋体" w:eastAsia="宋体" w:cs="宋体"/>
                <w:sz w:val="28"/>
                <w:szCs w:val="28"/>
                <w:rPrChange w:id="2470" w:author="周统宏" w:date="2026-04-02T14:19:21Z">
                  <w:rPr/>
                </w:rPrChange>
              </w:rPr>
              <w:fldChar w:fldCharType="separate"/>
            </w:r>
          </w:ins>
          <w:ins w:id="2471" w:author="周统宏" w:date="2026-04-02T14:17:40Z">
            <w:r>
              <w:rPr>
                <w:rFonts w:hint="eastAsia" w:ascii="宋体" w:hAnsi="宋体" w:eastAsia="宋体" w:cs="宋体"/>
                <w:sz w:val="28"/>
                <w:szCs w:val="28"/>
                <w:rPrChange w:id="2472" w:author="周统宏" w:date="2026-04-02T14:19:21Z">
                  <w:rPr/>
                </w:rPrChange>
              </w:rPr>
              <w:t>- 35 -</w:t>
            </w:r>
          </w:ins>
          <w:ins w:id="2474" w:author="周统宏" w:date="2026-04-02T14:17:39Z">
            <w:r>
              <w:rPr>
                <w:rFonts w:hint="eastAsia" w:ascii="宋体" w:hAnsi="宋体" w:eastAsia="宋体" w:cs="宋体"/>
                <w:sz w:val="28"/>
                <w:szCs w:val="28"/>
                <w:rPrChange w:id="2475" w:author="周统宏" w:date="2026-04-02T14:19:21Z">
                  <w:rPr/>
                </w:rPrChange>
              </w:rPr>
              <w:fldChar w:fldCharType="end"/>
            </w:r>
          </w:ins>
          <w:ins w:id="2476" w:author="周统宏" w:date="2026-04-02T14:17:39Z">
            <w:r>
              <w:rPr>
                <w:rFonts w:hint="eastAsia" w:ascii="宋体" w:hAnsi="宋体" w:eastAsia="宋体" w:cs="宋体"/>
                <w:sz w:val="28"/>
                <w:szCs w:val="28"/>
                <w:lang w:val="en-US" w:eastAsia="zh-CN"/>
                <w:rPrChange w:id="2477" w:author="周统宏" w:date="2026-04-02T14:19:21Z">
                  <w:rPr>
                    <w:rFonts w:hint="eastAsia" w:ascii="宋体" w:hAnsi="宋体" w:eastAsia="宋体" w:cs="宋体"/>
                    <w:szCs w:val="28"/>
                    <w:lang w:val="en-US" w:eastAsia="zh-CN"/>
                  </w:rPr>
                </w:rPrChange>
              </w:rPr>
              <w:fldChar w:fldCharType="end"/>
            </w:r>
          </w:ins>
        </w:p>
        <w:p w14:paraId="45A760EA">
          <w:pPr>
            <w:pStyle w:val="4"/>
            <w:tabs>
              <w:tab w:val="right" w:leader="dot" w:pos="8845"/>
            </w:tabs>
            <w:rPr>
              <w:ins w:id="2479" w:author="周统宏" w:date="2026-04-02T14:17:39Z"/>
              <w:rFonts w:hint="eastAsia" w:ascii="宋体" w:hAnsi="宋体" w:eastAsia="宋体" w:cs="宋体"/>
              <w:sz w:val="28"/>
              <w:szCs w:val="28"/>
              <w:rPrChange w:id="2480" w:author="周统宏" w:date="2026-04-02T14:19:21Z">
                <w:rPr>
                  <w:ins w:id="2481" w:author="周统宏" w:date="2026-04-02T14:17:39Z"/>
                </w:rPr>
              </w:rPrChange>
            </w:rPr>
          </w:pPr>
          <w:ins w:id="2482" w:author="周统宏" w:date="2026-04-02T14:17:39Z">
            <w:r>
              <w:rPr>
                <w:rFonts w:hint="eastAsia" w:ascii="宋体" w:hAnsi="宋体" w:eastAsia="宋体" w:cs="宋体"/>
                <w:sz w:val="28"/>
                <w:szCs w:val="28"/>
                <w:lang w:val="en-US" w:eastAsia="zh-CN"/>
                <w:rPrChange w:id="2483" w:author="周统宏" w:date="2026-04-02T14:19:21Z">
                  <w:rPr>
                    <w:rFonts w:hint="eastAsia" w:ascii="宋体" w:hAnsi="宋体" w:eastAsia="宋体" w:cs="宋体"/>
                    <w:szCs w:val="28"/>
                    <w:lang w:val="en-US" w:eastAsia="zh-CN"/>
                  </w:rPr>
                </w:rPrChange>
              </w:rPr>
              <w:fldChar w:fldCharType="begin"/>
            </w:r>
          </w:ins>
          <w:ins w:id="2485" w:author="周统宏" w:date="2026-04-02T14:17:39Z">
            <w:r>
              <w:rPr>
                <w:rFonts w:hint="eastAsia" w:ascii="宋体" w:hAnsi="宋体" w:eastAsia="宋体" w:cs="宋体"/>
                <w:sz w:val="28"/>
                <w:szCs w:val="28"/>
                <w:lang w:val="en-US" w:eastAsia="zh-CN"/>
                <w:rPrChange w:id="2486" w:author="周统宏" w:date="2026-04-02T14:19:21Z">
                  <w:rPr>
                    <w:rFonts w:hint="eastAsia" w:ascii="宋体" w:hAnsi="宋体" w:eastAsia="宋体" w:cs="宋体"/>
                    <w:szCs w:val="28"/>
                    <w:lang w:val="en-US" w:eastAsia="zh-CN"/>
                  </w:rPr>
                </w:rPrChange>
              </w:rPr>
              <w:instrText xml:space="preserve"> HYPERLINK \l _Toc5436 </w:instrText>
            </w:r>
          </w:ins>
          <w:ins w:id="2488" w:author="周统宏" w:date="2026-04-02T14:17:39Z">
            <w:r>
              <w:rPr>
                <w:rFonts w:hint="eastAsia" w:ascii="宋体" w:hAnsi="宋体" w:eastAsia="宋体" w:cs="宋体"/>
                <w:sz w:val="28"/>
                <w:szCs w:val="28"/>
                <w:lang w:val="en-US" w:eastAsia="zh-CN"/>
                <w:rPrChange w:id="2489" w:author="周统宏" w:date="2026-04-02T14:19:21Z">
                  <w:rPr>
                    <w:rFonts w:hint="eastAsia" w:ascii="宋体" w:hAnsi="宋体" w:eastAsia="宋体" w:cs="宋体"/>
                    <w:szCs w:val="28"/>
                    <w:lang w:val="en-US" w:eastAsia="zh-CN"/>
                  </w:rPr>
                </w:rPrChange>
              </w:rPr>
              <w:fldChar w:fldCharType="separate"/>
            </w:r>
          </w:ins>
          <w:ins w:id="2490" w:author="周统宏" w:date="2026-04-02T14:17:39Z">
            <w:r>
              <w:rPr>
                <w:rFonts w:hint="eastAsia" w:ascii="宋体" w:hAnsi="宋体" w:eastAsia="宋体" w:cs="宋体"/>
                <w:sz w:val="28"/>
                <w:szCs w:val="28"/>
                <w:lang w:val="en-US" w:eastAsia="zh-CN"/>
                <w:rPrChange w:id="2491" w:author="周统宏" w:date="2026-04-02T14:19:21Z">
                  <w:rPr>
                    <w:rFonts w:hint="eastAsia" w:ascii="仿宋_GB2312" w:hAnsi="仿宋_GB2312" w:eastAsia="仿宋_GB2312" w:cs="仿宋_GB2312"/>
                    <w:szCs w:val="32"/>
                    <w:lang w:val="en-US" w:eastAsia="zh-CN"/>
                  </w:rPr>
                </w:rPrChange>
              </w:rPr>
              <w:t>附件5：</w:t>
            </w:r>
          </w:ins>
          <w:ins w:id="2493" w:author="周统宏" w:date="2026-04-02T14:18:44Z">
            <w:r>
              <w:rPr>
                <w:rFonts w:hint="eastAsia" w:ascii="宋体" w:hAnsi="宋体" w:eastAsia="宋体" w:cs="宋体"/>
                <w:sz w:val="28"/>
                <w:szCs w:val="28"/>
                <w:rPrChange w:id="2494" w:author="周统宏" w:date="2026-04-02T14:19:21Z">
                  <w:rPr>
                    <w:rFonts w:hint="eastAsia"/>
                  </w:rPr>
                </w:rPrChange>
              </w:rPr>
              <w:t>永泰县各乡镇自然条件情况汇总表</w:t>
            </w:r>
          </w:ins>
          <w:ins w:id="2496" w:author="周统宏" w:date="2026-04-02T14:17:39Z">
            <w:r>
              <w:rPr>
                <w:rFonts w:hint="eastAsia" w:ascii="宋体" w:hAnsi="宋体" w:eastAsia="宋体" w:cs="宋体"/>
                <w:sz w:val="28"/>
                <w:szCs w:val="28"/>
                <w:rPrChange w:id="2497" w:author="周统宏" w:date="2026-04-02T14:19:21Z">
                  <w:rPr/>
                </w:rPrChange>
              </w:rPr>
              <w:tab/>
            </w:r>
          </w:ins>
          <w:ins w:id="2498" w:author="周统宏" w:date="2026-04-02T14:17:39Z">
            <w:r>
              <w:rPr>
                <w:rFonts w:hint="eastAsia" w:ascii="宋体" w:hAnsi="宋体" w:eastAsia="宋体" w:cs="宋体"/>
                <w:sz w:val="28"/>
                <w:szCs w:val="28"/>
                <w:rPrChange w:id="2499" w:author="周统宏" w:date="2026-04-02T14:19:21Z">
                  <w:rPr/>
                </w:rPrChange>
              </w:rPr>
              <w:fldChar w:fldCharType="begin"/>
            </w:r>
          </w:ins>
          <w:ins w:id="2501" w:author="周统宏" w:date="2026-04-02T14:17:39Z">
            <w:r>
              <w:rPr>
                <w:rFonts w:hint="eastAsia" w:ascii="宋体" w:hAnsi="宋体" w:eastAsia="宋体" w:cs="宋体"/>
                <w:sz w:val="28"/>
                <w:szCs w:val="28"/>
                <w:rPrChange w:id="2502" w:author="周统宏" w:date="2026-04-02T14:19:21Z">
                  <w:rPr/>
                </w:rPrChange>
              </w:rPr>
              <w:instrText xml:space="preserve"> PAGEREF _Toc5436 \h </w:instrText>
            </w:r>
          </w:ins>
          <w:ins w:id="2504" w:author="周统宏" w:date="2026-04-02T14:17:39Z">
            <w:r>
              <w:rPr>
                <w:rFonts w:hint="eastAsia" w:ascii="宋体" w:hAnsi="宋体" w:eastAsia="宋体" w:cs="宋体"/>
                <w:sz w:val="28"/>
                <w:szCs w:val="28"/>
                <w:rPrChange w:id="2505" w:author="周统宏" w:date="2026-04-02T14:19:21Z">
                  <w:rPr/>
                </w:rPrChange>
              </w:rPr>
              <w:fldChar w:fldCharType="separate"/>
            </w:r>
          </w:ins>
          <w:ins w:id="2506" w:author="周统宏" w:date="2026-04-02T14:17:40Z">
            <w:r>
              <w:rPr>
                <w:rFonts w:hint="eastAsia" w:ascii="宋体" w:hAnsi="宋体" w:eastAsia="宋体" w:cs="宋体"/>
                <w:sz w:val="28"/>
                <w:szCs w:val="28"/>
                <w:rPrChange w:id="2507" w:author="周统宏" w:date="2026-04-02T14:19:21Z">
                  <w:rPr/>
                </w:rPrChange>
              </w:rPr>
              <w:t>- 36 -</w:t>
            </w:r>
          </w:ins>
          <w:ins w:id="2509" w:author="周统宏" w:date="2026-04-02T14:17:39Z">
            <w:r>
              <w:rPr>
                <w:rFonts w:hint="eastAsia" w:ascii="宋体" w:hAnsi="宋体" w:eastAsia="宋体" w:cs="宋体"/>
                <w:sz w:val="28"/>
                <w:szCs w:val="28"/>
                <w:rPrChange w:id="2510" w:author="周统宏" w:date="2026-04-02T14:19:21Z">
                  <w:rPr/>
                </w:rPrChange>
              </w:rPr>
              <w:fldChar w:fldCharType="end"/>
            </w:r>
          </w:ins>
          <w:ins w:id="2511" w:author="周统宏" w:date="2026-04-02T14:17:39Z">
            <w:r>
              <w:rPr>
                <w:rFonts w:hint="eastAsia" w:ascii="宋体" w:hAnsi="宋体" w:eastAsia="宋体" w:cs="宋体"/>
                <w:sz w:val="28"/>
                <w:szCs w:val="28"/>
                <w:lang w:val="en-US" w:eastAsia="zh-CN"/>
                <w:rPrChange w:id="2512" w:author="周统宏" w:date="2026-04-02T14:19:21Z">
                  <w:rPr>
                    <w:rFonts w:hint="eastAsia" w:ascii="宋体" w:hAnsi="宋体" w:eastAsia="宋体" w:cs="宋体"/>
                    <w:szCs w:val="28"/>
                    <w:lang w:val="en-US" w:eastAsia="zh-CN"/>
                  </w:rPr>
                </w:rPrChange>
              </w:rPr>
              <w:fldChar w:fldCharType="end"/>
            </w:r>
          </w:ins>
        </w:p>
        <w:p w14:paraId="6159F2EB">
          <w:pPr>
            <w:pStyle w:val="4"/>
            <w:tabs>
              <w:tab w:val="right" w:leader="dot" w:pos="8845"/>
            </w:tabs>
            <w:rPr>
              <w:ins w:id="2514" w:author="周统宏" w:date="2026-04-02T14:17:39Z"/>
              <w:rFonts w:hint="eastAsia" w:ascii="宋体" w:hAnsi="宋体" w:eastAsia="宋体" w:cs="宋体"/>
              <w:sz w:val="28"/>
              <w:szCs w:val="28"/>
              <w:rPrChange w:id="2515" w:author="周统宏" w:date="2026-04-02T14:19:21Z">
                <w:rPr>
                  <w:ins w:id="2516" w:author="周统宏" w:date="2026-04-02T14:17:39Z"/>
                </w:rPr>
              </w:rPrChange>
            </w:rPr>
          </w:pPr>
          <w:ins w:id="2517" w:author="周统宏" w:date="2026-04-02T14:17:39Z">
            <w:r>
              <w:rPr>
                <w:rFonts w:hint="eastAsia" w:ascii="宋体" w:hAnsi="宋体" w:eastAsia="宋体" w:cs="宋体"/>
                <w:sz w:val="28"/>
                <w:szCs w:val="28"/>
                <w:lang w:val="en-US" w:eastAsia="zh-CN"/>
                <w:rPrChange w:id="2518" w:author="周统宏" w:date="2026-04-02T14:19:21Z">
                  <w:rPr>
                    <w:rFonts w:hint="eastAsia" w:ascii="宋体" w:hAnsi="宋体" w:eastAsia="宋体" w:cs="宋体"/>
                    <w:szCs w:val="28"/>
                    <w:lang w:val="en-US" w:eastAsia="zh-CN"/>
                  </w:rPr>
                </w:rPrChange>
              </w:rPr>
              <w:fldChar w:fldCharType="begin"/>
            </w:r>
          </w:ins>
          <w:ins w:id="2520" w:author="周统宏" w:date="2026-04-02T14:17:39Z">
            <w:r>
              <w:rPr>
                <w:rFonts w:hint="eastAsia" w:ascii="宋体" w:hAnsi="宋体" w:eastAsia="宋体" w:cs="宋体"/>
                <w:sz w:val="28"/>
                <w:szCs w:val="28"/>
                <w:lang w:val="en-US" w:eastAsia="zh-CN"/>
                <w:rPrChange w:id="2521" w:author="周统宏" w:date="2026-04-02T14:19:21Z">
                  <w:rPr>
                    <w:rFonts w:hint="eastAsia" w:ascii="宋体" w:hAnsi="宋体" w:eastAsia="宋体" w:cs="宋体"/>
                    <w:szCs w:val="28"/>
                    <w:lang w:val="en-US" w:eastAsia="zh-CN"/>
                  </w:rPr>
                </w:rPrChange>
              </w:rPr>
              <w:instrText xml:space="preserve"> HYPERLINK \l _Toc29863 </w:instrText>
            </w:r>
          </w:ins>
          <w:ins w:id="2523" w:author="周统宏" w:date="2026-04-02T14:17:39Z">
            <w:r>
              <w:rPr>
                <w:rFonts w:hint="eastAsia" w:ascii="宋体" w:hAnsi="宋体" w:eastAsia="宋体" w:cs="宋体"/>
                <w:sz w:val="28"/>
                <w:szCs w:val="28"/>
                <w:lang w:val="en-US" w:eastAsia="zh-CN"/>
                <w:rPrChange w:id="2524" w:author="周统宏" w:date="2026-04-02T14:19:21Z">
                  <w:rPr>
                    <w:rFonts w:hint="eastAsia" w:ascii="宋体" w:hAnsi="宋体" w:eastAsia="宋体" w:cs="宋体"/>
                    <w:szCs w:val="28"/>
                    <w:lang w:val="en-US" w:eastAsia="zh-CN"/>
                  </w:rPr>
                </w:rPrChange>
              </w:rPr>
              <w:fldChar w:fldCharType="separate"/>
            </w:r>
          </w:ins>
          <w:ins w:id="2525" w:author="周统宏" w:date="2026-04-02T14:17:39Z">
            <w:r>
              <w:rPr>
                <w:rFonts w:hint="eastAsia" w:ascii="宋体" w:hAnsi="宋体" w:eastAsia="宋体" w:cs="宋体"/>
                <w:sz w:val="28"/>
                <w:szCs w:val="28"/>
                <w:lang w:val="en-US" w:eastAsia="zh-CN"/>
                <w:rPrChange w:id="2526" w:author="周统宏" w:date="2026-04-02T14:19:21Z">
                  <w:rPr>
                    <w:rFonts w:hint="eastAsia" w:ascii="仿宋_GB2312" w:hAnsi="仿宋_GB2312" w:eastAsia="仿宋_GB2312" w:cs="仿宋_GB2312"/>
                    <w:szCs w:val="32"/>
                    <w:lang w:val="en-US" w:eastAsia="zh-CN"/>
                  </w:rPr>
                </w:rPrChange>
              </w:rPr>
              <w:t>附件6：</w:t>
            </w:r>
          </w:ins>
          <w:ins w:id="2528" w:author="周统宏" w:date="2026-04-02T14:17:39Z">
            <w:r>
              <w:rPr>
                <w:rFonts w:hint="eastAsia" w:ascii="宋体" w:hAnsi="宋体" w:eastAsia="宋体" w:cs="宋体"/>
                <w:sz w:val="28"/>
                <w:szCs w:val="28"/>
                <w:lang w:val="en-US" w:eastAsia="zh-CN"/>
                <w:rPrChange w:id="2529" w:author="周统宏" w:date="2026-04-02T14:19:21Z">
                  <w:rPr>
                    <w:rFonts w:hint="eastAsia" w:ascii="宋体" w:hAnsi="宋体" w:eastAsia="宋体" w:cs="宋体"/>
                    <w:szCs w:val="28"/>
                    <w:lang w:val="en-US" w:eastAsia="zh-CN"/>
                  </w:rPr>
                </w:rPrChange>
              </w:rPr>
              <w:fldChar w:fldCharType="end"/>
            </w:r>
          </w:ins>
          <w:ins w:id="2531" w:author="周统宏" w:date="2026-04-02T14:17:39Z">
            <w:r>
              <w:rPr>
                <w:rFonts w:hint="eastAsia" w:ascii="宋体" w:hAnsi="宋体" w:eastAsia="宋体" w:cs="宋体"/>
                <w:sz w:val="28"/>
                <w:szCs w:val="28"/>
                <w:lang w:val="en-US" w:eastAsia="zh-CN"/>
                <w:rPrChange w:id="2532" w:author="周统宏" w:date="2026-04-02T14:19:21Z">
                  <w:rPr>
                    <w:rFonts w:hint="eastAsia" w:ascii="宋体" w:hAnsi="宋体" w:eastAsia="宋体" w:cs="宋体"/>
                    <w:szCs w:val="28"/>
                    <w:lang w:val="en-US" w:eastAsia="zh-CN"/>
                  </w:rPr>
                </w:rPrChange>
              </w:rPr>
              <w:fldChar w:fldCharType="begin"/>
            </w:r>
          </w:ins>
          <w:ins w:id="2534" w:author="周统宏" w:date="2026-04-02T14:17:39Z">
            <w:r>
              <w:rPr>
                <w:rFonts w:hint="eastAsia" w:ascii="宋体" w:hAnsi="宋体" w:eastAsia="宋体" w:cs="宋体"/>
                <w:sz w:val="28"/>
                <w:szCs w:val="28"/>
                <w:lang w:val="en-US" w:eastAsia="zh-CN"/>
                <w:rPrChange w:id="2535" w:author="周统宏" w:date="2026-04-02T14:19:21Z">
                  <w:rPr>
                    <w:rFonts w:hint="eastAsia" w:ascii="宋体" w:hAnsi="宋体" w:eastAsia="宋体" w:cs="宋体"/>
                    <w:szCs w:val="28"/>
                    <w:lang w:val="en-US" w:eastAsia="zh-CN"/>
                  </w:rPr>
                </w:rPrChange>
              </w:rPr>
              <w:instrText xml:space="preserve"> HYPERLINK \l _Toc20385 </w:instrText>
            </w:r>
          </w:ins>
          <w:ins w:id="2537" w:author="周统宏" w:date="2026-04-02T14:17:39Z">
            <w:r>
              <w:rPr>
                <w:rFonts w:hint="eastAsia" w:ascii="宋体" w:hAnsi="宋体" w:eastAsia="宋体" w:cs="宋体"/>
                <w:sz w:val="28"/>
                <w:szCs w:val="28"/>
                <w:lang w:val="en-US" w:eastAsia="zh-CN"/>
                <w:rPrChange w:id="2538" w:author="周统宏" w:date="2026-04-02T14:19:21Z">
                  <w:rPr>
                    <w:rFonts w:hint="eastAsia" w:ascii="宋体" w:hAnsi="宋体" w:eastAsia="宋体" w:cs="宋体"/>
                    <w:szCs w:val="28"/>
                    <w:lang w:val="en-US" w:eastAsia="zh-CN"/>
                  </w:rPr>
                </w:rPrChange>
              </w:rPr>
              <w:fldChar w:fldCharType="separate"/>
            </w:r>
          </w:ins>
          <w:ins w:id="2539" w:author="周统宏" w:date="2026-04-02T14:17:39Z">
            <w:r>
              <w:rPr>
                <w:rFonts w:hint="eastAsia" w:ascii="宋体" w:hAnsi="宋体" w:eastAsia="宋体" w:cs="宋体"/>
                <w:bCs/>
                <w:i w:val="0"/>
                <w:iCs w:val="0"/>
                <w:kern w:val="0"/>
                <w:sz w:val="28"/>
                <w:szCs w:val="28"/>
                <w:lang w:val="en-US" w:eastAsia="zh-CN" w:bidi="ar"/>
                <w:rPrChange w:id="2540" w:author="周统宏" w:date="2026-04-02T14:19:21Z">
                  <w:rPr>
                    <w:rFonts w:hint="eastAsia" w:ascii="宋体" w:hAnsi="宋体" w:eastAsia="宋体" w:cs="宋体"/>
                    <w:bCs/>
                    <w:i w:val="0"/>
                    <w:iCs w:val="0"/>
                    <w:kern w:val="0"/>
                    <w:szCs w:val="36"/>
                    <w:lang w:val="en-US" w:eastAsia="zh-CN" w:bidi="ar"/>
                  </w:rPr>
                </w:rPrChange>
              </w:rPr>
              <w:t>永泰县国家级制种大县创建工作计划（2026-2030年）预算表</w:t>
            </w:r>
          </w:ins>
          <w:ins w:id="2542" w:author="周统宏" w:date="2026-04-02T14:17:39Z">
            <w:r>
              <w:rPr>
                <w:rFonts w:hint="eastAsia" w:ascii="宋体" w:hAnsi="宋体" w:eastAsia="宋体" w:cs="宋体"/>
                <w:sz w:val="28"/>
                <w:szCs w:val="28"/>
                <w:rPrChange w:id="2543" w:author="周统宏" w:date="2026-04-02T14:19:21Z">
                  <w:rPr/>
                </w:rPrChange>
              </w:rPr>
              <w:tab/>
            </w:r>
          </w:ins>
          <w:ins w:id="2545" w:author="周统宏" w:date="2026-04-02T14:17:39Z">
            <w:r>
              <w:rPr>
                <w:rFonts w:hint="eastAsia" w:ascii="宋体" w:hAnsi="宋体" w:eastAsia="宋体" w:cs="宋体"/>
                <w:sz w:val="28"/>
                <w:szCs w:val="28"/>
                <w:rPrChange w:id="2546" w:author="周统宏" w:date="2026-04-02T14:19:21Z">
                  <w:rPr/>
                </w:rPrChange>
              </w:rPr>
              <w:fldChar w:fldCharType="begin"/>
            </w:r>
          </w:ins>
          <w:ins w:id="2548" w:author="周统宏" w:date="2026-04-02T14:17:39Z">
            <w:r>
              <w:rPr>
                <w:rFonts w:hint="eastAsia" w:ascii="宋体" w:hAnsi="宋体" w:eastAsia="宋体" w:cs="宋体"/>
                <w:sz w:val="28"/>
                <w:szCs w:val="28"/>
                <w:rPrChange w:id="2549" w:author="周统宏" w:date="2026-04-02T14:19:21Z">
                  <w:rPr/>
                </w:rPrChange>
              </w:rPr>
              <w:instrText xml:space="preserve"> PAGEREF _Toc20385 \h </w:instrText>
            </w:r>
          </w:ins>
          <w:ins w:id="2551" w:author="周统宏" w:date="2026-04-02T14:17:39Z">
            <w:r>
              <w:rPr>
                <w:rFonts w:hint="eastAsia" w:ascii="宋体" w:hAnsi="宋体" w:eastAsia="宋体" w:cs="宋体"/>
                <w:sz w:val="28"/>
                <w:szCs w:val="28"/>
                <w:rPrChange w:id="2552" w:author="周统宏" w:date="2026-04-02T14:19:21Z">
                  <w:rPr/>
                </w:rPrChange>
              </w:rPr>
              <w:fldChar w:fldCharType="separate"/>
            </w:r>
          </w:ins>
          <w:ins w:id="2553" w:author="周统宏" w:date="2026-04-02T14:17:40Z">
            <w:r>
              <w:rPr>
                <w:rFonts w:hint="eastAsia" w:ascii="宋体" w:hAnsi="宋体" w:eastAsia="宋体" w:cs="宋体"/>
                <w:sz w:val="28"/>
                <w:szCs w:val="28"/>
                <w:rPrChange w:id="2554" w:author="周统宏" w:date="2026-04-02T14:19:21Z">
                  <w:rPr/>
                </w:rPrChange>
              </w:rPr>
              <w:t>- 37 -</w:t>
            </w:r>
          </w:ins>
          <w:ins w:id="2556" w:author="周统宏" w:date="2026-04-02T14:17:39Z">
            <w:r>
              <w:rPr>
                <w:rFonts w:hint="eastAsia" w:ascii="宋体" w:hAnsi="宋体" w:eastAsia="宋体" w:cs="宋体"/>
                <w:sz w:val="28"/>
                <w:szCs w:val="28"/>
                <w:rPrChange w:id="2557" w:author="周统宏" w:date="2026-04-02T14:19:21Z">
                  <w:rPr/>
                </w:rPrChange>
              </w:rPr>
              <w:fldChar w:fldCharType="end"/>
            </w:r>
          </w:ins>
          <w:ins w:id="2558" w:author="周统宏" w:date="2026-04-02T14:17:39Z">
            <w:r>
              <w:rPr>
                <w:rFonts w:hint="eastAsia" w:ascii="宋体" w:hAnsi="宋体" w:eastAsia="宋体" w:cs="宋体"/>
                <w:sz w:val="28"/>
                <w:szCs w:val="28"/>
                <w:lang w:val="en-US" w:eastAsia="zh-CN"/>
                <w:rPrChange w:id="2559" w:author="周统宏" w:date="2026-04-02T14:19:21Z">
                  <w:rPr>
                    <w:rFonts w:hint="eastAsia" w:ascii="宋体" w:hAnsi="宋体" w:eastAsia="宋体" w:cs="宋体"/>
                    <w:szCs w:val="28"/>
                    <w:lang w:val="en-US" w:eastAsia="zh-CN"/>
                  </w:rPr>
                </w:rPrChange>
              </w:rPr>
              <w:fldChar w:fldCharType="end"/>
            </w:r>
          </w:ins>
        </w:p>
        <w:p w14:paraId="6EEF70B2">
          <w:pPr>
            <w:pStyle w:val="4"/>
            <w:tabs>
              <w:tab w:val="right" w:leader="dot" w:pos="8845"/>
            </w:tabs>
            <w:rPr>
              <w:ins w:id="2561" w:author="周统宏" w:date="2026-04-02T14:17:39Z"/>
              <w:rFonts w:hint="eastAsia" w:ascii="宋体" w:hAnsi="宋体" w:eastAsia="宋体" w:cs="宋体"/>
              <w:rPrChange w:id="2562" w:author="周统宏" w:date="2026-04-02T14:18:58Z">
                <w:rPr>
                  <w:ins w:id="2563" w:author="周统宏" w:date="2026-04-02T14:17:39Z"/>
                </w:rPr>
              </w:rPrChange>
            </w:rPr>
          </w:pPr>
          <w:ins w:id="2564" w:author="周统宏" w:date="2026-04-02T14:17:39Z">
            <w:r>
              <w:rPr>
                <w:rFonts w:hint="eastAsia" w:ascii="宋体" w:hAnsi="宋体" w:eastAsia="宋体" w:cs="宋体"/>
                <w:sz w:val="28"/>
                <w:szCs w:val="28"/>
                <w:lang w:val="en-US" w:eastAsia="zh-CN"/>
                <w:rPrChange w:id="2565" w:author="周统宏" w:date="2026-04-02T14:19:21Z">
                  <w:rPr>
                    <w:rFonts w:hint="eastAsia" w:ascii="宋体" w:hAnsi="宋体" w:eastAsia="宋体" w:cs="宋体"/>
                    <w:szCs w:val="28"/>
                    <w:lang w:val="en-US" w:eastAsia="zh-CN"/>
                  </w:rPr>
                </w:rPrChange>
              </w:rPr>
              <w:fldChar w:fldCharType="begin"/>
            </w:r>
          </w:ins>
          <w:ins w:id="2567" w:author="周统宏" w:date="2026-04-02T14:17:39Z">
            <w:r>
              <w:rPr>
                <w:rFonts w:hint="eastAsia" w:ascii="宋体" w:hAnsi="宋体" w:eastAsia="宋体" w:cs="宋体"/>
                <w:sz w:val="28"/>
                <w:szCs w:val="28"/>
                <w:lang w:val="en-US" w:eastAsia="zh-CN"/>
                <w:rPrChange w:id="2568" w:author="周统宏" w:date="2026-04-02T14:19:21Z">
                  <w:rPr>
                    <w:rFonts w:hint="eastAsia" w:ascii="宋体" w:hAnsi="宋体" w:eastAsia="宋体" w:cs="宋体"/>
                    <w:szCs w:val="28"/>
                    <w:lang w:val="en-US" w:eastAsia="zh-CN"/>
                  </w:rPr>
                </w:rPrChange>
              </w:rPr>
              <w:instrText xml:space="preserve"> HYPERLINK \l _Toc3760 </w:instrText>
            </w:r>
          </w:ins>
          <w:ins w:id="2570" w:author="周统宏" w:date="2026-04-02T14:17:39Z">
            <w:r>
              <w:rPr>
                <w:rFonts w:hint="eastAsia" w:ascii="宋体" w:hAnsi="宋体" w:eastAsia="宋体" w:cs="宋体"/>
                <w:sz w:val="28"/>
                <w:szCs w:val="28"/>
                <w:lang w:val="en-US" w:eastAsia="zh-CN"/>
                <w:rPrChange w:id="2571" w:author="周统宏" w:date="2026-04-02T14:19:21Z">
                  <w:rPr>
                    <w:rFonts w:hint="eastAsia" w:ascii="宋体" w:hAnsi="宋体" w:eastAsia="宋体" w:cs="宋体"/>
                    <w:szCs w:val="28"/>
                    <w:lang w:val="en-US" w:eastAsia="zh-CN"/>
                  </w:rPr>
                </w:rPrChange>
              </w:rPr>
              <w:fldChar w:fldCharType="separate"/>
            </w:r>
          </w:ins>
          <w:ins w:id="2572" w:author="周统宏" w:date="2026-04-02T14:17:39Z">
            <w:r>
              <w:rPr>
                <w:rFonts w:hint="eastAsia" w:ascii="宋体" w:hAnsi="宋体" w:eastAsia="宋体" w:cs="宋体"/>
                <w:sz w:val="28"/>
                <w:szCs w:val="28"/>
                <w:lang w:val="en-US" w:eastAsia="zh-CN"/>
                <w:rPrChange w:id="2573" w:author="周统宏" w:date="2026-04-02T14:19:21Z">
                  <w:rPr>
                    <w:rFonts w:hint="eastAsia" w:ascii="仿宋_GB2312" w:hAnsi="仿宋_GB2312" w:eastAsia="仿宋_GB2312" w:cs="仿宋_GB2312"/>
                    <w:szCs w:val="32"/>
                    <w:lang w:val="en-US" w:eastAsia="zh-CN"/>
                  </w:rPr>
                </w:rPrChange>
              </w:rPr>
              <w:t>附件7：</w:t>
            </w:r>
          </w:ins>
          <w:ins w:id="2575" w:author="周统宏" w:date="2026-04-02T14:17:39Z">
            <w:r>
              <w:rPr>
                <w:rFonts w:hint="eastAsia" w:ascii="宋体" w:hAnsi="宋体" w:eastAsia="宋体" w:cs="宋体"/>
                <w:sz w:val="28"/>
                <w:szCs w:val="28"/>
                <w:lang w:val="en-US" w:eastAsia="zh-CN"/>
                <w:rPrChange w:id="2576" w:author="周统宏" w:date="2026-04-02T14:19:21Z">
                  <w:rPr>
                    <w:rFonts w:hint="eastAsia" w:ascii="宋体" w:hAnsi="宋体" w:eastAsia="宋体" w:cs="宋体"/>
                    <w:szCs w:val="28"/>
                    <w:lang w:val="en-US" w:eastAsia="zh-CN"/>
                  </w:rPr>
                </w:rPrChange>
              </w:rPr>
              <w:fldChar w:fldCharType="end"/>
            </w:r>
          </w:ins>
          <w:ins w:id="2578" w:author="周统宏" w:date="2026-04-02T14:17:39Z">
            <w:r>
              <w:rPr>
                <w:rFonts w:hint="eastAsia" w:ascii="宋体" w:hAnsi="宋体" w:eastAsia="宋体" w:cs="宋体"/>
                <w:sz w:val="28"/>
                <w:szCs w:val="28"/>
                <w:lang w:val="en-US" w:eastAsia="zh-CN"/>
                <w:rPrChange w:id="2579" w:author="周统宏" w:date="2026-04-02T14:19:21Z">
                  <w:rPr>
                    <w:rFonts w:hint="eastAsia" w:ascii="宋体" w:hAnsi="宋体" w:eastAsia="宋体" w:cs="宋体"/>
                    <w:szCs w:val="28"/>
                    <w:lang w:val="en-US" w:eastAsia="zh-CN"/>
                  </w:rPr>
                </w:rPrChange>
              </w:rPr>
              <w:fldChar w:fldCharType="begin"/>
            </w:r>
          </w:ins>
          <w:ins w:id="2581" w:author="周统宏" w:date="2026-04-02T14:17:39Z">
            <w:r>
              <w:rPr>
                <w:rFonts w:hint="eastAsia" w:ascii="宋体" w:hAnsi="宋体" w:eastAsia="宋体" w:cs="宋体"/>
                <w:sz w:val="28"/>
                <w:szCs w:val="28"/>
                <w:lang w:val="en-US" w:eastAsia="zh-CN"/>
                <w:rPrChange w:id="2582" w:author="周统宏" w:date="2026-04-02T14:19:21Z">
                  <w:rPr>
                    <w:rFonts w:hint="eastAsia" w:ascii="宋体" w:hAnsi="宋体" w:eastAsia="宋体" w:cs="宋体"/>
                    <w:szCs w:val="28"/>
                    <w:lang w:val="en-US" w:eastAsia="zh-CN"/>
                  </w:rPr>
                </w:rPrChange>
              </w:rPr>
              <w:instrText xml:space="preserve"> HYPERLINK \l _Toc4466 </w:instrText>
            </w:r>
          </w:ins>
          <w:ins w:id="2584" w:author="周统宏" w:date="2026-04-02T14:17:39Z">
            <w:r>
              <w:rPr>
                <w:rFonts w:hint="eastAsia" w:ascii="宋体" w:hAnsi="宋体" w:eastAsia="宋体" w:cs="宋体"/>
                <w:sz w:val="28"/>
                <w:szCs w:val="28"/>
                <w:lang w:val="en-US" w:eastAsia="zh-CN"/>
                <w:rPrChange w:id="2585" w:author="周统宏" w:date="2026-04-02T14:19:21Z">
                  <w:rPr>
                    <w:rFonts w:hint="eastAsia" w:ascii="宋体" w:hAnsi="宋体" w:eastAsia="宋体" w:cs="宋体"/>
                    <w:szCs w:val="28"/>
                    <w:lang w:val="en-US" w:eastAsia="zh-CN"/>
                  </w:rPr>
                </w:rPrChange>
              </w:rPr>
              <w:fldChar w:fldCharType="separate"/>
            </w:r>
          </w:ins>
          <w:ins w:id="2586" w:author="周统宏" w:date="2026-04-02T14:17:39Z">
            <w:r>
              <w:rPr>
                <w:rFonts w:hint="eastAsia" w:ascii="宋体" w:hAnsi="宋体" w:eastAsia="宋体" w:cs="宋体"/>
                <w:bCs/>
                <w:sz w:val="28"/>
                <w:szCs w:val="28"/>
                <w:rPrChange w:id="2587" w:author="周统宏" w:date="2026-04-02T14:19:21Z">
                  <w:rPr>
                    <w:rFonts w:hint="eastAsia" w:ascii="宋体" w:hAnsi="宋体" w:eastAsia="宋体" w:cs="宋体"/>
                    <w:bCs/>
                    <w:szCs w:val="44"/>
                  </w:rPr>
                </w:rPrChange>
              </w:rPr>
              <w:t>永泰县国家级制种大县创建工作</w:t>
            </w:r>
          </w:ins>
          <w:ins w:id="2589" w:author="周统宏" w:date="2026-04-02T14:17:39Z">
            <w:r>
              <w:rPr>
                <w:rFonts w:hint="eastAsia" w:ascii="宋体" w:hAnsi="宋体" w:eastAsia="宋体" w:cs="宋体"/>
                <w:bCs/>
                <w:sz w:val="28"/>
                <w:szCs w:val="28"/>
                <w:lang w:val="en-US" w:eastAsia="zh-CN"/>
                <w:rPrChange w:id="2590" w:author="周统宏" w:date="2026-04-02T14:19:21Z">
                  <w:rPr>
                    <w:rFonts w:hint="eastAsia" w:ascii="宋体" w:hAnsi="宋体" w:eastAsia="宋体" w:cs="宋体"/>
                    <w:bCs/>
                    <w:szCs w:val="44"/>
                    <w:lang w:val="en-US" w:eastAsia="zh-CN"/>
                  </w:rPr>
                </w:rPrChange>
              </w:rPr>
              <w:t>专班</w:t>
            </w:r>
          </w:ins>
          <w:ins w:id="2592" w:author="周统宏" w:date="2026-04-02T14:17:39Z">
            <w:r>
              <w:rPr>
                <w:rFonts w:hint="eastAsia" w:ascii="宋体" w:hAnsi="宋体" w:eastAsia="宋体" w:cs="宋体"/>
                <w:sz w:val="28"/>
                <w:szCs w:val="28"/>
                <w:rPrChange w:id="2593" w:author="周统宏" w:date="2026-04-02T14:19:21Z">
                  <w:rPr/>
                </w:rPrChange>
              </w:rPr>
              <w:tab/>
            </w:r>
          </w:ins>
          <w:ins w:id="2595" w:author="周统宏" w:date="2026-04-02T14:17:39Z">
            <w:r>
              <w:rPr>
                <w:rFonts w:hint="eastAsia" w:ascii="宋体" w:hAnsi="宋体" w:eastAsia="宋体" w:cs="宋体"/>
                <w:sz w:val="28"/>
                <w:szCs w:val="28"/>
                <w:rPrChange w:id="2596" w:author="周统宏" w:date="2026-04-02T14:19:21Z">
                  <w:rPr/>
                </w:rPrChange>
              </w:rPr>
              <w:fldChar w:fldCharType="begin"/>
            </w:r>
          </w:ins>
          <w:ins w:id="2598" w:author="周统宏" w:date="2026-04-02T14:17:39Z">
            <w:r>
              <w:rPr>
                <w:rFonts w:hint="eastAsia" w:ascii="宋体" w:hAnsi="宋体" w:eastAsia="宋体" w:cs="宋体"/>
                <w:sz w:val="28"/>
                <w:szCs w:val="28"/>
                <w:rPrChange w:id="2599" w:author="周统宏" w:date="2026-04-02T14:19:21Z">
                  <w:rPr/>
                </w:rPrChange>
              </w:rPr>
              <w:instrText xml:space="preserve"> PAGEREF _Toc4466 \h </w:instrText>
            </w:r>
          </w:ins>
          <w:ins w:id="2601" w:author="周统宏" w:date="2026-04-02T14:17:39Z">
            <w:r>
              <w:rPr>
                <w:rFonts w:hint="eastAsia" w:ascii="宋体" w:hAnsi="宋体" w:eastAsia="宋体" w:cs="宋体"/>
                <w:sz w:val="28"/>
                <w:szCs w:val="28"/>
                <w:rPrChange w:id="2602" w:author="周统宏" w:date="2026-04-02T14:19:21Z">
                  <w:rPr/>
                </w:rPrChange>
              </w:rPr>
              <w:fldChar w:fldCharType="separate"/>
            </w:r>
          </w:ins>
          <w:ins w:id="2603" w:author="周统宏" w:date="2026-04-02T14:17:40Z">
            <w:r>
              <w:rPr>
                <w:rFonts w:hint="eastAsia" w:ascii="宋体" w:hAnsi="宋体" w:eastAsia="宋体" w:cs="宋体"/>
                <w:sz w:val="28"/>
                <w:szCs w:val="28"/>
                <w:rPrChange w:id="2604" w:author="周统宏" w:date="2026-04-02T14:19:21Z">
                  <w:rPr/>
                </w:rPrChange>
              </w:rPr>
              <w:t>- 40 -</w:t>
            </w:r>
          </w:ins>
          <w:ins w:id="2606" w:author="周统宏" w:date="2026-04-02T14:17:39Z">
            <w:r>
              <w:rPr>
                <w:rFonts w:hint="eastAsia" w:ascii="宋体" w:hAnsi="宋体" w:eastAsia="宋体" w:cs="宋体"/>
                <w:sz w:val="28"/>
                <w:szCs w:val="28"/>
                <w:rPrChange w:id="2607" w:author="周统宏" w:date="2026-04-02T14:19:21Z">
                  <w:rPr/>
                </w:rPrChange>
              </w:rPr>
              <w:fldChar w:fldCharType="end"/>
            </w:r>
          </w:ins>
          <w:ins w:id="2608" w:author="周统宏" w:date="2026-04-02T14:17:39Z">
            <w:r>
              <w:rPr>
                <w:rFonts w:hint="eastAsia" w:ascii="宋体" w:hAnsi="宋体" w:eastAsia="宋体" w:cs="宋体"/>
                <w:sz w:val="28"/>
                <w:szCs w:val="28"/>
                <w:lang w:val="en-US" w:eastAsia="zh-CN"/>
                <w:rPrChange w:id="2609" w:author="周统宏" w:date="2026-04-02T14:19:21Z">
                  <w:rPr>
                    <w:rFonts w:hint="eastAsia" w:ascii="宋体" w:hAnsi="宋体" w:eastAsia="宋体" w:cs="宋体"/>
                    <w:szCs w:val="28"/>
                    <w:lang w:val="en-US" w:eastAsia="zh-CN"/>
                  </w:rPr>
                </w:rPrChange>
              </w:rPr>
              <w:fldChar w:fldCharType="end"/>
            </w:r>
          </w:ins>
        </w:p>
        <w:p w14:paraId="1E83A598">
          <w:pPr>
            <w:pStyle w:val="4"/>
            <w:tabs>
              <w:tab w:val="right" w:leader="dot" w:pos="8845"/>
            </w:tabs>
            <w:rPr>
              <w:rFonts w:hint="eastAsia" w:ascii="黑体" w:hAnsi="黑体" w:eastAsia="黑体" w:cstheme="minorBidi"/>
              <w:kern w:val="2"/>
              <w:sz w:val="21"/>
              <w:szCs w:val="32"/>
              <w:lang w:val="en-US" w:eastAsia="zh-CN" w:bidi="ar-SA"/>
            </w:rPr>
          </w:pPr>
          <w:r>
            <w:rPr>
              <w:rFonts w:hint="eastAsia" w:ascii="宋体" w:hAnsi="宋体" w:eastAsia="宋体" w:cs="宋体"/>
              <w:sz w:val="28"/>
              <w:szCs w:val="28"/>
              <w:lang w:val="en-US" w:eastAsia="zh-CN"/>
            </w:rPr>
            <w:fldChar w:fldCharType="end"/>
          </w:r>
        </w:p>
      </w:sdtContent>
    </w:sdt>
    <w:p w14:paraId="48DB7817">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14:paraId="2399DFC3">
      <w:pPr>
        <w:keepNext w:val="0"/>
        <w:keepLines w:val="0"/>
        <w:pageBreakBefore w:val="0"/>
        <w:widowControl w:val="0"/>
        <w:kinsoku/>
        <w:overflowPunct/>
        <w:autoSpaceDE/>
        <w:autoSpaceDN/>
        <w:bidi w:val="0"/>
        <w:adjustRightInd/>
        <w:snapToGrid/>
        <w:spacing w:line="600" w:lineRule="exact"/>
        <w:jc w:val="center"/>
        <w:outlineLvl w:val="0"/>
        <w:rPr>
          <w:rFonts w:hint="eastAsia" w:ascii="宋体" w:hAnsi="宋体" w:eastAsia="宋体" w:cs="宋体"/>
          <w:b/>
          <w:bCs/>
          <w:sz w:val="32"/>
          <w:szCs w:val="32"/>
          <w:lang w:val="en-US" w:eastAsia="zh-CN"/>
        </w:rPr>
      </w:pPr>
      <w:bookmarkStart w:id="0" w:name="_Toc9566"/>
      <w:bookmarkStart w:id="1" w:name="_Toc7488"/>
      <w:bookmarkStart w:id="2" w:name="_Toc5670"/>
      <w:bookmarkStart w:id="3" w:name="_Toc24675"/>
      <w:bookmarkStart w:id="4" w:name="_Toc29515"/>
      <w:r>
        <w:rPr>
          <w:rFonts w:hint="eastAsia" w:ascii="宋体" w:hAnsi="宋体" w:eastAsia="宋体" w:cs="宋体"/>
          <w:b/>
          <w:bCs/>
          <w:sz w:val="32"/>
          <w:szCs w:val="32"/>
          <w:lang w:val="en-US" w:eastAsia="zh-CN"/>
        </w:rPr>
        <w:t>第一章 计划概要</w:t>
      </w:r>
      <w:bookmarkEnd w:id="0"/>
      <w:bookmarkEnd w:id="1"/>
      <w:bookmarkEnd w:id="2"/>
      <w:bookmarkEnd w:id="3"/>
      <w:bookmarkEnd w:id="4"/>
    </w:p>
    <w:p w14:paraId="2DD6E774">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p>
    <w:p w14:paraId="512882AE">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lang w:val="en-US" w:eastAsia="zh-CN"/>
        </w:rPr>
      </w:pPr>
      <w:bookmarkStart w:id="5" w:name="_Toc23090"/>
      <w:bookmarkStart w:id="6" w:name="_Toc4789"/>
      <w:bookmarkStart w:id="7" w:name="_Toc31489"/>
      <w:bookmarkStart w:id="8" w:name="_Toc20732"/>
      <w:bookmarkStart w:id="9" w:name="_Toc4848"/>
      <w:r>
        <w:rPr>
          <w:rFonts w:hint="eastAsia" w:ascii="黑体" w:hAnsi="黑体" w:eastAsia="黑体" w:cs="黑体"/>
          <w:sz w:val="32"/>
          <w:szCs w:val="32"/>
          <w:lang w:val="en-US" w:eastAsia="zh-CN"/>
        </w:rPr>
        <w:t>一、计划背景</w:t>
      </w:r>
      <w:bookmarkEnd w:id="5"/>
      <w:bookmarkEnd w:id="6"/>
      <w:bookmarkEnd w:id="7"/>
      <w:bookmarkEnd w:id="8"/>
      <w:bookmarkEnd w:id="9"/>
    </w:p>
    <w:p w14:paraId="3F958AB5">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种子是农业的芯片，是农业科技的重要载体。而种业是农业生产的起点，是保障国家粮食安全的基石，更是现代农业发展的生命线。</w:t>
      </w:r>
    </w:p>
    <w:p w14:paraId="6A0B3E6E">
      <w:pPr>
        <w:keepNext w:val="0"/>
        <w:keepLines w:val="0"/>
        <w:pageBreakBefore w:val="0"/>
        <w:widowControl w:val="0"/>
        <w:kinsoku/>
        <w:overflowPunct/>
        <w:autoSpaceDE/>
        <w:autoSpaceDN/>
        <w:bidi w:val="0"/>
        <w:adjustRightInd/>
        <w:snapToGrid/>
        <w:spacing w:line="600" w:lineRule="exact"/>
        <w:ind w:firstLine="566" w:firstLineChars="177"/>
        <w:rPr>
          <w:ins w:id="2611" w:author="周统宏" w:date="2026-04-02T09:50:47Z"/>
          <w:rFonts w:hint="eastAsia" w:ascii="仿宋_GB2312" w:hAnsi="仿宋_GB2312" w:eastAsia="仿宋_GB2312" w:cs="仿宋_GB2312"/>
          <w:color w:val="000000" w:themeColor="text1"/>
          <w:sz w:val="32"/>
          <w:szCs w:val="32"/>
          <w:lang w:val="en-US" w:eastAsia="zh-CN"/>
          <w14:textFill>
            <w14:solidFill>
              <w14:schemeClr w14:val="tx1"/>
            </w14:solidFill>
          </w14:textFill>
        </w:rPr>
      </w:pPr>
      <w:ins w:id="2612" w:author="周统宏" w:date="2026-04-02T09:40:38Z">
        <w:r>
          <w:rPr>
            <w:rFonts w:hint="eastAsia" w:ascii="仿宋_GB2312" w:hAnsi="仿宋_GB2312" w:eastAsia="仿宋_GB2312" w:cs="仿宋_GB2312"/>
            <w:sz w:val="32"/>
            <w:szCs w:val="32"/>
            <w:lang w:val="en-US" w:eastAsia="zh-CN"/>
          </w:rPr>
          <w:t>永泰县属于亚热带季风气候区，常年平均气温在14.6-20.1℃之间，年降水量1400-2000毫米，年均日照时数1748小时，无霜期长达296天</w:t>
        </w:r>
      </w:ins>
      <w:ins w:id="2613" w:author="周统宏" w:date="2026-04-02T09:43:24Z">
        <w:r>
          <w:rPr>
            <w:rFonts w:hint="eastAsia" w:ascii="仿宋_GB2312" w:hAnsi="仿宋_GB2312" w:eastAsia="仿宋_GB2312" w:cs="仿宋_GB2312"/>
            <w:sz w:val="32"/>
            <w:szCs w:val="32"/>
            <w:lang w:val="en-US" w:eastAsia="zh-CN"/>
          </w:rPr>
          <w:t>，</w:t>
        </w:r>
      </w:ins>
      <w:ins w:id="2614" w:author="周统宏" w:date="2026-04-02T09:40:38Z">
        <w:r>
          <w:rPr>
            <w:rFonts w:hint="eastAsia" w:ascii="仿宋_GB2312" w:hAnsi="仿宋_GB2312" w:eastAsia="仿宋_GB2312" w:cs="仿宋_GB2312"/>
            <w:sz w:val="32"/>
            <w:szCs w:val="32"/>
            <w:lang w:val="en-US" w:eastAsia="zh-CN"/>
          </w:rPr>
          <w:t>温暖湿润、光照充足的气候条件非常适合玉米、水稻、蔬菜等多种农作物的生长和种子繁育。</w:t>
        </w:r>
      </w:ins>
      <w:ins w:id="2615" w:author="周统宏" w:date="2026-04-02T09:43:09Z">
        <w:r>
          <w:rPr>
            <w:rFonts w:hint="eastAsia" w:ascii="仿宋_GB2312" w:hAnsi="仿宋_GB2312" w:eastAsia="仿宋_GB2312" w:cs="仿宋_GB2312"/>
            <w:sz w:val="32"/>
            <w:szCs w:val="32"/>
            <w:lang w:val="en-US" w:eastAsia="zh-CN"/>
          </w:rPr>
          <w:t>全</w:t>
        </w:r>
      </w:ins>
      <w:ins w:id="2616" w:author="周统宏" w:date="2026-04-02T09:40:38Z">
        <w:r>
          <w:rPr>
            <w:rFonts w:hint="eastAsia" w:ascii="仿宋_GB2312" w:hAnsi="仿宋_GB2312" w:eastAsia="仿宋_GB2312" w:cs="仿宋_GB2312"/>
            <w:sz w:val="32"/>
            <w:szCs w:val="32"/>
            <w:lang w:val="en-US" w:eastAsia="zh-CN"/>
          </w:rPr>
          <w:t>县地形以中低山地为主，大部分地区海拔在500-1000米之间，大樟溪自西向东深切县境中部，形成两侧高、中间低的长廊式峡谷地貌</w:t>
        </w:r>
      </w:ins>
      <w:ins w:id="2617" w:author="周统宏" w:date="2026-04-02T09:43:45Z">
        <w:r>
          <w:rPr>
            <w:rFonts w:hint="eastAsia" w:ascii="仿宋_GB2312" w:hAnsi="仿宋_GB2312" w:eastAsia="仿宋_GB2312" w:cs="仿宋_GB2312"/>
            <w:sz w:val="32"/>
            <w:szCs w:val="32"/>
            <w:lang w:val="en-US" w:eastAsia="zh-CN"/>
          </w:rPr>
          <w:t>；</w:t>
        </w:r>
      </w:ins>
      <w:ins w:id="2618" w:author="周统宏" w:date="2026-04-02T09:40:38Z">
        <w:r>
          <w:rPr>
            <w:rFonts w:hint="eastAsia" w:ascii="仿宋_GB2312" w:hAnsi="仿宋_GB2312" w:eastAsia="仿宋_GB2312" w:cs="仿宋_GB2312"/>
            <w:sz w:val="32"/>
            <w:szCs w:val="32"/>
            <w:lang w:val="en-US" w:eastAsia="zh-CN"/>
          </w:rPr>
          <w:t>复杂的地形形成</w:t>
        </w:r>
      </w:ins>
      <w:ins w:id="2619" w:author="周统宏" w:date="2026-04-02T09:41:51Z">
        <w:r>
          <w:rPr>
            <w:rFonts w:hint="eastAsia" w:ascii="仿宋_GB2312" w:hAnsi="仿宋_GB2312" w:eastAsia="仿宋_GB2312" w:cs="仿宋_GB2312"/>
            <w:sz w:val="32"/>
            <w:szCs w:val="32"/>
            <w:lang w:val="en-US" w:eastAsia="zh-CN"/>
          </w:rPr>
          <w:t>“</w:t>
        </w:r>
      </w:ins>
      <w:ins w:id="2620" w:author="周统宏" w:date="2026-04-02T09:40:38Z">
        <w:r>
          <w:rPr>
            <w:rFonts w:hint="eastAsia" w:ascii="仿宋_GB2312" w:hAnsi="仿宋_GB2312" w:eastAsia="仿宋_GB2312" w:cs="仿宋_GB2312"/>
            <w:sz w:val="32"/>
            <w:szCs w:val="32"/>
            <w:lang w:val="en-US" w:eastAsia="zh-CN"/>
          </w:rPr>
          <w:t>一山有四季，十里不同天</w:t>
        </w:r>
      </w:ins>
      <w:ins w:id="2621" w:author="周统宏" w:date="2026-04-02T09:41:55Z">
        <w:r>
          <w:rPr>
            <w:rFonts w:hint="eastAsia" w:ascii="仿宋_GB2312" w:hAnsi="仿宋_GB2312" w:eastAsia="仿宋_GB2312" w:cs="仿宋_GB2312"/>
            <w:sz w:val="32"/>
            <w:szCs w:val="32"/>
            <w:lang w:val="en-US" w:eastAsia="zh-CN"/>
          </w:rPr>
          <w:t>”</w:t>
        </w:r>
      </w:ins>
      <w:ins w:id="2622" w:author="周统宏" w:date="2026-04-02T09:40:38Z">
        <w:r>
          <w:rPr>
            <w:rFonts w:hint="eastAsia" w:ascii="仿宋_GB2312" w:hAnsi="仿宋_GB2312" w:eastAsia="仿宋_GB2312" w:cs="仿宋_GB2312"/>
            <w:sz w:val="32"/>
            <w:szCs w:val="32"/>
            <w:lang w:val="en-US" w:eastAsia="zh-CN"/>
          </w:rPr>
          <w:t>的立体气候，为不同海拔要求的作物制种提供多样化的小气候环境，可以实现错季生产和品种适应性试验。县</w:t>
        </w:r>
      </w:ins>
      <w:ins w:id="2623" w:author="周统宏" w:date="2026-04-02T09:44:08Z">
        <w:r>
          <w:rPr>
            <w:rFonts w:hint="eastAsia" w:ascii="仿宋_GB2312" w:hAnsi="仿宋_GB2312" w:eastAsia="仿宋_GB2312" w:cs="仿宋_GB2312"/>
            <w:sz w:val="32"/>
            <w:szCs w:val="32"/>
            <w:lang w:val="en-US" w:eastAsia="zh-CN"/>
          </w:rPr>
          <w:t>域内</w:t>
        </w:r>
      </w:ins>
      <w:ins w:id="2624" w:author="周统宏" w:date="2026-04-02T09:40:38Z">
        <w:r>
          <w:rPr>
            <w:rFonts w:hint="eastAsia" w:ascii="仿宋_GB2312" w:hAnsi="仿宋_GB2312" w:eastAsia="仿宋_GB2312" w:cs="仿宋_GB2312"/>
            <w:sz w:val="32"/>
            <w:szCs w:val="32"/>
            <w:lang w:val="en-US" w:eastAsia="zh-CN"/>
          </w:rPr>
          <w:t>土壤类型丰富，呈垂直分布特征：海拔750米以下低山丘陵地区以红壤为主，土层较厚，适合粮果生产；海拔750-1050米为黄红壤区，有机质含量和自然肥力较高；海拔千米以上为黄壤区。特别是大樟溪流域有大量低山、丘陵地，土壤多呈灰褐色、褐色，土质疏松肥沃，富含沙质，土层深厚，通气排水性能好，为生产农产品种子提供独特条件。县</w:t>
        </w:r>
      </w:ins>
      <w:ins w:id="2625" w:author="周统宏" w:date="2026-04-02T09:44:33Z">
        <w:r>
          <w:rPr>
            <w:rFonts w:hint="eastAsia" w:ascii="仿宋_GB2312" w:hAnsi="仿宋_GB2312" w:eastAsia="仿宋_GB2312" w:cs="仿宋_GB2312"/>
            <w:sz w:val="32"/>
            <w:szCs w:val="32"/>
            <w:lang w:val="en-US" w:eastAsia="zh-CN"/>
          </w:rPr>
          <w:t>域</w:t>
        </w:r>
      </w:ins>
      <w:ins w:id="2626" w:author="周统宏" w:date="2026-04-02T09:44:34Z">
        <w:r>
          <w:rPr>
            <w:rFonts w:hint="eastAsia" w:ascii="仿宋_GB2312" w:hAnsi="仿宋_GB2312" w:eastAsia="仿宋_GB2312" w:cs="仿宋_GB2312"/>
            <w:sz w:val="32"/>
            <w:szCs w:val="32"/>
            <w:lang w:val="en-US" w:eastAsia="zh-CN"/>
          </w:rPr>
          <w:t>内</w:t>
        </w:r>
      </w:ins>
      <w:ins w:id="2627" w:author="周统宏" w:date="2026-04-02T09:40:38Z">
        <w:r>
          <w:rPr>
            <w:rFonts w:hint="eastAsia" w:ascii="仿宋_GB2312" w:hAnsi="仿宋_GB2312" w:eastAsia="仿宋_GB2312" w:cs="仿宋_GB2312"/>
            <w:sz w:val="32"/>
            <w:szCs w:val="32"/>
            <w:lang w:val="en-US" w:eastAsia="zh-CN"/>
          </w:rPr>
          <w:t>水系发达，溪流纵横密布，大樟溪干流全长234公里（永泰境内121公里），流域面积4573平方公里，多年平均径流量40.3亿立方米。全县有24条流域面积10平方公里以上的一级支流，为农业灌溉提供充足的水源保障。</w:t>
        </w:r>
      </w:ins>
      <w:ins w:id="2628" w:author="周统宏" w:date="2026-04-02T09:42:55Z">
        <w:r>
          <w:rPr>
            <w:rFonts w:hint="eastAsia" w:ascii="仿宋_GB2312" w:hAnsi="仿宋_GB2312" w:eastAsia="仿宋_GB2312" w:cs="仿宋_GB2312"/>
            <w:sz w:val="32"/>
            <w:szCs w:val="32"/>
            <w:lang w:val="en-US" w:eastAsia="zh-CN"/>
          </w:rPr>
          <w:t>全</w:t>
        </w:r>
      </w:ins>
      <w:ins w:id="2629" w:author="周统宏" w:date="2026-04-02T09:40:38Z">
        <w:r>
          <w:rPr>
            <w:rFonts w:hint="eastAsia" w:ascii="仿宋_GB2312" w:hAnsi="仿宋_GB2312" w:eastAsia="仿宋_GB2312" w:cs="仿宋_GB2312"/>
            <w:sz w:val="32"/>
            <w:szCs w:val="32"/>
            <w:lang w:val="en-US" w:eastAsia="zh-CN"/>
          </w:rPr>
          <w:t>县森林覆盖率高达76.33%，绿化程度93.1%，拥有</w:t>
        </w:r>
      </w:ins>
      <w:ins w:id="2630" w:author="周统宏" w:date="2026-04-02T09:42:44Z">
        <w:r>
          <w:rPr>
            <w:rFonts w:hint="eastAsia" w:ascii="仿宋_GB2312" w:hAnsi="仿宋_GB2312" w:eastAsia="仿宋_GB2312" w:cs="仿宋_GB2312"/>
            <w:sz w:val="32"/>
            <w:szCs w:val="32"/>
            <w:lang w:val="en-US" w:eastAsia="zh-CN"/>
          </w:rPr>
          <w:t>“</w:t>
        </w:r>
      </w:ins>
      <w:ins w:id="2631" w:author="周统宏" w:date="2026-04-02T09:40:38Z">
        <w:r>
          <w:rPr>
            <w:rFonts w:hint="eastAsia" w:ascii="仿宋_GB2312" w:hAnsi="仿宋_GB2312" w:eastAsia="仿宋_GB2312" w:cs="仿宋_GB2312"/>
            <w:sz w:val="32"/>
            <w:szCs w:val="32"/>
            <w:lang w:val="en-US" w:eastAsia="zh-CN"/>
          </w:rPr>
          <w:t>中国天然氧吧</w:t>
        </w:r>
      </w:ins>
      <w:ins w:id="2632" w:author="周统宏" w:date="2026-04-02T09:42:47Z">
        <w:r>
          <w:rPr>
            <w:rFonts w:hint="eastAsia" w:ascii="仿宋_GB2312" w:hAnsi="仿宋_GB2312" w:eastAsia="仿宋_GB2312" w:cs="仿宋_GB2312"/>
            <w:sz w:val="32"/>
            <w:szCs w:val="32"/>
            <w:lang w:val="en-US" w:eastAsia="zh-CN"/>
          </w:rPr>
          <w:t>”</w:t>
        </w:r>
      </w:ins>
      <w:ins w:id="2633" w:author="周统宏" w:date="2026-04-02T09:40:38Z">
        <w:r>
          <w:rPr>
            <w:rFonts w:hint="eastAsia" w:ascii="仿宋_GB2312" w:hAnsi="仿宋_GB2312" w:eastAsia="仿宋_GB2312" w:cs="仿宋_GB2312"/>
            <w:sz w:val="32"/>
            <w:szCs w:val="32"/>
            <w:lang w:val="en-US" w:eastAsia="zh-CN"/>
          </w:rPr>
          <w:t>称号。良好的生态环境减少病虫害发生，有利于生产健康、优质的种子。同时，相对隔离的地理环境可以有效防止外来花粉污染，保证种子纯度。</w:t>
        </w:r>
      </w:ins>
      <w:ins w:id="2634" w:author="周统宏" w:date="2026-04-02T09:50:04Z">
        <w:r>
          <w:rPr>
            <w:rFonts w:hint="eastAsia" w:ascii="仿宋_GB2312" w:hAnsi="仿宋_GB2312" w:eastAsia="仿宋_GB2312" w:cs="仿宋_GB2312"/>
            <w:sz w:val="32"/>
            <w:szCs w:val="32"/>
            <w:lang w:val="en-US" w:eastAsia="zh-CN"/>
          </w:rPr>
          <w:t>永泰</w:t>
        </w:r>
      </w:ins>
      <w:ins w:id="2635" w:author="周统宏" w:date="2026-04-02T09:50:06Z">
        <w:r>
          <w:rPr>
            <w:rFonts w:hint="eastAsia" w:ascii="仿宋_GB2312" w:hAnsi="仿宋_GB2312" w:eastAsia="仿宋_GB2312" w:cs="仿宋_GB2312"/>
            <w:sz w:val="32"/>
            <w:szCs w:val="32"/>
            <w:lang w:val="en-US" w:eastAsia="zh-CN"/>
          </w:rPr>
          <w:t>拥有</w:t>
        </w:r>
      </w:ins>
      <w:ins w:id="2636" w:author="周统宏" w:date="2026-04-02T09:50:07Z">
        <w:r>
          <w:rPr>
            <w:rFonts w:hint="eastAsia" w:ascii="仿宋_GB2312" w:hAnsi="仿宋_GB2312" w:eastAsia="仿宋_GB2312" w:cs="仿宋_GB2312"/>
            <w:sz w:val="32"/>
            <w:szCs w:val="32"/>
            <w:lang w:val="en-US" w:eastAsia="zh-CN"/>
          </w:rPr>
          <w:t>丰富</w:t>
        </w:r>
      </w:ins>
      <w:ins w:id="2637" w:author="周统宏" w:date="2026-04-02T09:50:08Z">
        <w:r>
          <w:rPr>
            <w:rFonts w:hint="eastAsia" w:ascii="仿宋_GB2312" w:hAnsi="仿宋_GB2312" w:eastAsia="仿宋_GB2312" w:cs="仿宋_GB2312"/>
            <w:sz w:val="32"/>
            <w:szCs w:val="32"/>
            <w:lang w:val="en-US" w:eastAsia="zh-CN"/>
          </w:rPr>
          <w:t>的</w:t>
        </w:r>
      </w:ins>
      <w:ins w:id="2638" w:author="周统宏" w:date="2026-04-02T09:50:10Z">
        <w:r>
          <w:rPr>
            <w:rFonts w:hint="eastAsia" w:ascii="仿宋_GB2312" w:hAnsi="仿宋_GB2312" w:eastAsia="仿宋_GB2312" w:cs="仿宋_GB2312"/>
            <w:sz w:val="32"/>
            <w:szCs w:val="32"/>
            <w:lang w:val="en-US" w:eastAsia="zh-CN"/>
          </w:rPr>
          <w:t>农作物</w:t>
        </w:r>
      </w:ins>
      <w:ins w:id="2639" w:author="周统宏" w:date="2026-04-02T09:50:11Z">
        <w:r>
          <w:rPr>
            <w:rFonts w:hint="eastAsia" w:ascii="仿宋_GB2312" w:hAnsi="仿宋_GB2312" w:eastAsia="仿宋_GB2312" w:cs="仿宋_GB2312"/>
            <w:sz w:val="32"/>
            <w:szCs w:val="32"/>
            <w:lang w:val="en-US" w:eastAsia="zh-CN"/>
          </w:rPr>
          <w:t>品种</w:t>
        </w:r>
      </w:ins>
      <w:ins w:id="2640" w:author="周统宏" w:date="2026-04-02T09:50:12Z">
        <w:r>
          <w:rPr>
            <w:rFonts w:hint="eastAsia" w:ascii="仿宋_GB2312" w:hAnsi="仿宋_GB2312" w:eastAsia="仿宋_GB2312" w:cs="仿宋_GB2312"/>
            <w:sz w:val="32"/>
            <w:szCs w:val="32"/>
            <w:lang w:val="en-US" w:eastAsia="zh-CN"/>
          </w:rPr>
          <w:t>资源，</w:t>
        </w:r>
      </w:ins>
      <w:ins w:id="2641" w:author="周统宏" w:date="2026-04-02T09:50:34Z">
        <w:r>
          <w:rPr>
            <w:rFonts w:hint="eastAsia" w:ascii="仿宋_GB2312" w:hAnsi="仿宋_GB2312" w:eastAsia="仿宋_GB2312" w:cs="仿宋_GB2312"/>
            <w:sz w:val="32"/>
            <w:szCs w:val="32"/>
            <w:lang w:val="en-US" w:eastAsia="zh-CN"/>
          </w:rPr>
          <w:t>现</w:t>
        </w:r>
      </w:ins>
      <w:del w:id="2642" w:author="周统宏" w:date="2026-04-02T09:40:38Z">
        <w:r>
          <w:rPr>
            <w:rFonts w:hint="eastAsia" w:ascii="仿宋_GB2312" w:hAnsi="仿宋_GB2312" w:eastAsia="仿宋_GB2312" w:cs="仿宋_GB2312"/>
            <w:sz w:val="32"/>
            <w:szCs w:val="32"/>
            <w:lang w:val="en-US" w:eastAsia="zh-CN"/>
          </w:rPr>
          <w:delText>永泰属亚热带季风气候区。受海洋、地貌和水系的影响，光、热、水资源比较丰富，造成生态环境多样，作物种类繁多，种质资源丰富。</w:delText>
        </w:r>
      </w:del>
      <w:ins w:id="2643" w:author="周统宏" w:date="2026-04-02T09:50:29Z">
        <w:r>
          <w:rPr>
            <w:rFonts w:hint="eastAsia" w:ascii="仿宋_GB2312" w:hAnsi="仿宋_GB2312" w:eastAsia="仿宋_GB2312" w:cs="仿宋_GB2312"/>
            <w:sz w:val="32"/>
            <w:szCs w:val="32"/>
            <w:lang w:val="en-US" w:eastAsia="zh-CN"/>
          </w:rPr>
          <w:t>已发现</w:t>
        </w:r>
      </w:ins>
      <w:r>
        <w:rPr>
          <w:rFonts w:hint="eastAsia" w:ascii="仿宋_GB2312" w:hAnsi="仿宋_GB2312" w:eastAsia="仿宋_GB2312" w:cs="仿宋_GB2312"/>
          <w:sz w:val="32"/>
          <w:szCs w:val="32"/>
          <w:lang w:val="en-US" w:eastAsia="zh-CN"/>
        </w:rPr>
        <w:t>粮食和杂粮15类220多种</w:t>
      </w:r>
      <w:del w:id="2644" w:author="周统宏" w:date="2026-04-02T09:50:39Z">
        <w:r>
          <w:rPr>
            <w:rFonts w:hint="eastAsia" w:ascii="仿宋_GB2312" w:hAnsi="仿宋_GB2312" w:eastAsia="仿宋_GB2312" w:cs="仿宋_GB2312"/>
            <w:sz w:val="32"/>
            <w:szCs w:val="32"/>
            <w:lang w:val="en-US" w:eastAsia="zh-CN"/>
          </w:rPr>
          <w:delText>。</w:delText>
        </w:r>
      </w:del>
      <w:ins w:id="2645" w:author="周统宏" w:date="2026-04-02T09:50:39Z">
        <w:r>
          <w:rPr>
            <w:rFonts w:hint="eastAsia" w:ascii="仿宋_GB2312" w:hAnsi="仿宋_GB2312" w:eastAsia="仿宋_GB2312" w:cs="仿宋_GB2312"/>
            <w:sz w:val="32"/>
            <w:szCs w:val="32"/>
            <w:lang w:val="en-US" w:eastAsia="zh-CN"/>
          </w:rPr>
          <w:t>，</w:t>
        </w:r>
      </w:ins>
      <w:r>
        <w:rPr>
          <w:rFonts w:hint="eastAsia" w:ascii="仿宋_GB2312" w:hAnsi="仿宋_GB2312" w:eastAsia="仿宋_GB2312" w:cs="仿宋_GB2312"/>
          <w:sz w:val="32"/>
          <w:szCs w:val="32"/>
          <w:lang w:val="en-US" w:eastAsia="zh-CN"/>
        </w:rPr>
        <w:t>蔬菜品种</w:t>
      </w:r>
      <w:del w:id="2646" w:author="周统宏" w:date="2026-04-02T09:50:42Z">
        <w:r>
          <w:rPr>
            <w:rFonts w:hint="eastAsia" w:ascii="仿宋_GB2312" w:hAnsi="仿宋_GB2312" w:eastAsia="仿宋_GB2312" w:cs="仿宋_GB2312"/>
            <w:sz w:val="32"/>
            <w:szCs w:val="32"/>
            <w:lang w:val="en-US" w:eastAsia="zh-CN"/>
          </w:rPr>
          <w:delText>有</w:delText>
        </w:r>
      </w:del>
      <w:r>
        <w:rPr>
          <w:rFonts w:hint="eastAsia" w:ascii="仿宋_GB2312" w:hAnsi="仿宋_GB2312" w:eastAsia="仿宋_GB2312" w:cs="仿宋_GB2312"/>
          <w:sz w:val="32"/>
          <w:szCs w:val="32"/>
          <w:lang w:val="en-US" w:eastAsia="zh-CN"/>
        </w:rPr>
        <w:t>12类190多种</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w:t>
      </w:r>
    </w:p>
    <w:p w14:paraId="25C8721C">
      <w:pPr>
        <w:keepNext w:val="0"/>
        <w:keepLines w:val="0"/>
        <w:pageBreakBefore w:val="0"/>
        <w:widowControl w:val="0"/>
        <w:kinsoku/>
        <w:overflowPunct/>
        <w:autoSpaceDE/>
        <w:autoSpaceDN/>
        <w:bidi w:val="0"/>
        <w:adjustRightInd/>
        <w:snapToGrid/>
        <w:spacing w:line="600" w:lineRule="exact"/>
        <w:ind w:firstLine="566" w:firstLineChars="177"/>
        <w:rPr>
          <w:del w:id="2647" w:author="周统宏" w:date="2026-04-02T09:49:51Z"/>
          <w:rFonts w:hint="eastAsia" w:ascii="仿宋_GB2312" w:hAnsi="仿宋_GB2312" w:eastAsia="仿宋_GB2312" w:cs="仿宋_GB2312"/>
          <w:sz w:val="32"/>
          <w:szCs w:val="32"/>
          <w:lang w:val="en-US" w:eastAsia="zh-CN"/>
        </w:rPr>
      </w:pPr>
      <w:del w:id="2648" w:author="周统宏" w:date="2026-04-02T09:49:51Z">
        <w:r>
          <w:rPr>
            <w:rFonts w:hint="eastAsia" w:ascii="仿宋_GB2312" w:hAnsi="仿宋_GB2312" w:eastAsia="仿宋_GB2312" w:cs="仿宋_GB2312"/>
            <w:color w:val="000000" w:themeColor="text1"/>
            <w:sz w:val="32"/>
            <w:szCs w:val="32"/>
            <w:lang w:val="en-US" w:eastAsia="zh-CN"/>
            <w14:textFill>
              <w14:solidFill>
                <w14:schemeClr w14:val="tx1"/>
              </w14:solidFill>
            </w14:textFill>
          </w:rPr>
          <w:delText>“八山一水一分田”的特殊地形地貌形成天然隔断，有利于分片分区发展农作物种业。</w:delText>
        </w:r>
      </w:del>
    </w:p>
    <w:p w14:paraId="14134DD3">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永泰有悠久的农业生产历史，古老的山歌《永福菜诗》代代传唱，唱出永泰一年十二月，每月都有当地培育的新上菜，如：芥菜、白菜、菜豆等。种质资源丰富，育种成绩斐然。八十年代以来，育种单位和个人多次获国家农业部和省农业厅大奖。其中，杂交中稻高产制种技术获国家科技进步奖。</w:t>
      </w:r>
    </w:p>
    <w:p w14:paraId="6BBE4A00">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改革开放后，大洋、霞拔等乡镇的乡亲就走村串巷叫卖自育的蔬菜种子，逐渐发展壮大，现有包括“育繁推”一体化的种子企业福建万农高科、永富种业等龙头企业在内的500多家种子企业，分布在全国各地，年销售额超10亿元</w:t>
      </w:r>
      <w:del w:id="2649" w:author="小王子" w:date="2026-04-03T09:38:31Z">
        <w:r>
          <w:rPr>
            <w:rFonts w:hint="eastAsia" w:ascii="仿宋_GB2312" w:hAnsi="仿宋_GB2312" w:eastAsia="仿宋_GB2312" w:cs="仿宋_GB2312"/>
            <w:sz w:val="32"/>
            <w:szCs w:val="32"/>
            <w:lang w:val="en-US" w:eastAsia="zh-CN"/>
          </w:rPr>
          <w:delText>。</w:delText>
        </w:r>
      </w:del>
      <w:ins w:id="2650" w:author="小王子" w:date="2026-04-03T09:38:31Z">
        <w:r>
          <w:rPr>
            <w:rFonts w:hint="eastAsia" w:ascii="仿宋_GB2312" w:hAnsi="仿宋_GB2312" w:eastAsia="仿宋_GB2312" w:cs="仿宋_GB2312"/>
            <w:sz w:val="32"/>
            <w:szCs w:val="32"/>
            <w:lang w:val="en-US" w:eastAsia="zh-CN"/>
          </w:rPr>
          <w:t>，</w:t>
        </w:r>
      </w:ins>
      <w:r>
        <w:rPr>
          <w:rFonts w:hint="eastAsia" w:ascii="仿宋_GB2312" w:hAnsi="仿宋_GB2312" w:eastAsia="仿宋_GB2312" w:cs="仿宋_GB2312"/>
          <w:sz w:val="32"/>
          <w:szCs w:val="32"/>
          <w:lang w:val="en-US" w:eastAsia="zh-CN"/>
        </w:rPr>
        <w:t>同时还拥有一支与科研院校合作、产学研结合的种子研发队伍。</w:t>
      </w:r>
    </w:p>
    <w:p w14:paraId="4C90C73F">
      <w:pPr>
        <w:keepNext w:val="0"/>
        <w:keepLines w:val="0"/>
        <w:pageBreakBefore w:val="0"/>
        <w:widowControl w:val="0"/>
        <w:kinsoku/>
        <w:overflowPunct/>
        <w:autoSpaceDE/>
        <w:autoSpaceDN/>
        <w:bidi w:val="0"/>
        <w:adjustRightInd/>
        <w:snapToGrid/>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针对永泰农作物制种产业发展短板，围绕农作物种业高质量发展的目标，科学编制《永泰县国家级制种大县创建工作计划（2026-2030年）》，明确永泰县农作物种业发展目标，厘清发展思路，促进永泰现代种业高质量发展，发挥种业在实现农民增收、产业兴旺，助力乡村振兴中的作用。</w:t>
      </w:r>
    </w:p>
    <w:p w14:paraId="25EF5449">
      <w:pPr>
        <w:keepNext w:val="0"/>
        <w:keepLines w:val="0"/>
        <w:pageBreakBefore w:val="0"/>
        <w:widowControl w:val="0"/>
        <w:kinsoku/>
        <w:overflowPunct/>
        <w:autoSpaceDE/>
        <w:autoSpaceDN/>
        <w:bidi w:val="0"/>
        <w:adjustRightInd/>
        <w:snapToGrid/>
        <w:spacing w:line="600" w:lineRule="exact"/>
        <w:ind w:firstLine="566" w:firstLineChars="177"/>
        <w:outlineLvl w:val="1"/>
        <w:rPr>
          <w:rFonts w:hint="default" w:ascii="仿宋_GB2312" w:hAnsi="仿宋_GB2312" w:eastAsia="仿宋_GB2312" w:cs="仿宋_GB2312"/>
          <w:sz w:val="32"/>
          <w:szCs w:val="32"/>
          <w:lang w:val="en-US" w:eastAsia="zh-CN"/>
        </w:rPr>
      </w:pPr>
      <w:bookmarkStart w:id="10" w:name="_Toc10305"/>
      <w:bookmarkStart w:id="11" w:name="_Toc14654"/>
      <w:bookmarkStart w:id="12" w:name="_Toc24336"/>
      <w:bookmarkStart w:id="13" w:name="_Toc18273"/>
      <w:bookmarkStart w:id="14" w:name="_Toc7127"/>
      <w:r>
        <w:rPr>
          <w:rFonts w:hint="eastAsia" w:ascii="黑体" w:hAnsi="黑体" w:eastAsia="黑体" w:cs="黑体"/>
          <w:sz w:val="32"/>
          <w:szCs w:val="32"/>
          <w:lang w:val="en-US" w:eastAsia="zh-CN"/>
        </w:rPr>
        <w:t>二、</w:t>
      </w:r>
      <w:r>
        <w:rPr>
          <w:rFonts w:hint="eastAsia" w:ascii="黑体" w:hAnsi="黑体" w:eastAsia="黑体"/>
          <w:sz w:val="32"/>
          <w:szCs w:val="32"/>
          <w:lang w:val="en-US" w:eastAsia="zh-CN"/>
        </w:rPr>
        <w:t>计划目标</w:t>
      </w:r>
      <w:bookmarkEnd w:id="10"/>
      <w:bookmarkEnd w:id="11"/>
      <w:bookmarkEnd w:id="12"/>
      <w:bookmarkEnd w:id="13"/>
      <w:bookmarkEnd w:id="14"/>
    </w:p>
    <w:p w14:paraId="60A7CE95">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rPr>
      </w:pPr>
      <w:ins w:id="2651" w:author="周统宏" w:date="2026-04-02T13:12:20Z">
        <w:r>
          <w:rPr>
            <w:rFonts w:hint="eastAsia" w:ascii="仿宋_GB2312" w:hAnsi="仿宋_GB2312" w:eastAsia="仿宋_GB2312" w:cs="仿宋_GB2312"/>
            <w:sz w:val="32"/>
            <w:szCs w:val="32"/>
            <w:rPrChange w:id="2652" w:author="周统宏" w:date="2026-04-02T13:12:20Z">
              <w:rPr>
                <w:rFonts w:hint="eastAsia"/>
              </w:rPr>
            </w:rPrChange>
          </w:rPr>
          <w:t>根据《农业农村部办公厅关于认定制种大县和区域性良种繁育基地的通知》（农办种〔2021〕5号）</w:t>
        </w:r>
      </w:ins>
      <w:ins w:id="2653" w:author="周统宏" w:date="2026-04-02T13:13:36Z">
        <w:r>
          <w:rPr>
            <w:rFonts w:hint="eastAsia" w:ascii="仿宋_GB2312" w:hAnsi="仿宋_GB2312" w:eastAsia="仿宋_GB2312" w:cs="仿宋_GB2312"/>
            <w:sz w:val="32"/>
            <w:szCs w:val="32"/>
            <w:lang w:val="en-US" w:eastAsia="zh-CN"/>
          </w:rPr>
          <w:t>中</w:t>
        </w:r>
      </w:ins>
      <w:ins w:id="2654" w:author="周统宏" w:date="2026-04-02T13:13:37Z">
        <w:r>
          <w:rPr>
            <w:rFonts w:hint="eastAsia" w:ascii="仿宋_GB2312" w:hAnsi="仿宋_GB2312" w:eastAsia="仿宋_GB2312" w:cs="仿宋_GB2312"/>
            <w:sz w:val="32"/>
            <w:szCs w:val="32"/>
            <w:lang w:val="en-US" w:eastAsia="zh-CN"/>
          </w:rPr>
          <w:t>“</w:t>
        </w:r>
      </w:ins>
      <w:ins w:id="2655" w:author="周统宏" w:date="2026-04-02T13:12:20Z">
        <w:r>
          <w:rPr>
            <w:rFonts w:hint="eastAsia" w:ascii="仿宋_GB2312" w:hAnsi="仿宋_GB2312" w:eastAsia="仿宋_GB2312" w:cs="仿宋_GB2312"/>
            <w:sz w:val="32"/>
            <w:szCs w:val="32"/>
            <w:rPrChange w:id="2656" w:author="周统宏" w:date="2026-04-02T13:12:20Z">
              <w:rPr>
                <w:rFonts w:hint="eastAsia"/>
              </w:rPr>
            </w:rPrChange>
          </w:rPr>
          <w:t>杂交水稻近3年年均种子（苗）生产面积达到2万亩以上</w:t>
        </w:r>
      </w:ins>
      <w:ins w:id="2657" w:author="周统宏" w:date="2026-04-02T13:13:40Z">
        <w:r>
          <w:rPr>
            <w:rFonts w:hint="eastAsia" w:ascii="仿宋_GB2312" w:hAnsi="仿宋_GB2312" w:eastAsia="仿宋_GB2312" w:cs="仿宋_GB2312"/>
            <w:sz w:val="32"/>
            <w:szCs w:val="32"/>
            <w:lang w:val="en-US" w:eastAsia="zh-CN"/>
          </w:rPr>
          <w:t>”</w:t>
        </w:r>
      </w:ins>
      <w:ins w:id="2658" w:author="周统宏" w:date="2026-04-02T13:12:20Z">
        <w:r>
          <w:rPr>
            <w:rFonts w:hint="eastAsia" w:ascii="仿宋_GB2312" w:hAnsi="仿宋_GB2312" w:eastAsia="仿宋_GB2312" w:cs="仿宋_GB2312"/>
            <w:sz w:val="32"/>
            <w:szCs w:val="32"/>
            <w:rPrChange w:id="2659" w:author="周统宏" w:date="2026-04-02T13:12:20Z">
              <w:rPr>
                <w:rFonts w:hint="eastAsia"/>
              </w:rPr>
            </w:rPrChange>
          </w:rPr>
          <w:t>的</w:t>
        </w:r>
      </w:ins>
      <w:ins w:id="2660" w:author="周统宏" w:date="2026-04-02T13:13:22Z">
        <w:r>
          <w:rPr>
            <w:rFonts w:hint="eastAsia" w:ascii="仿宋_GB2312" w:hAnsi="仿宋_GB2312" w:eastAsia="仿宋_GB2312" w:cs="仿宋_GB2312"/>
            <w:sz w:val="32"/>
            <w:szCs w:val="32"/>
            <w:lang w:val="en-US" w:eastAsia="zh-CN"/>
          </w:rPr>
          <w:t>创建</w:t>
        </w:r>
      </w:ins>
      <w:ins w:id="2661" w:author="周统宏" w:date="2026-04-02T13:12:20Z">
        <w:r>
          <w:rPr>
            <w:rFonts w:hint="eastAsia" w:ascii="仿宋_GB2312" w:hAnsi="仿宋_GB2312" w:eastAsia="仿宋_GB2312" w:cs="仿宋_GB2312"/>
            <w:sz w:val="32"/>
            <w:szCs w:val="32"/>
            <w:rPrChange w:id="2662" w:author="周统宏" w:date="2026-04-02T13:12:20Z">
              <w:rPr>
                <w:rFonts w:hint="eastAsia"/>
              </w:rPr>
            </w:rPrChange>
          </w:rPr>
          <w:t>要求，</w:t>
        </w:r>
      </w:ins>
      <w:ins w:id="2663" w:author="周统宏" w:date="2026-04-02T10:02:58Z">
        <w:r>
          <w:rPr>
            <w:rFonts w:hint="eastAsia" w:ascii="仿宋_GB2312" w:hAnsi="仿宋_GB2312" w:eastAsia="仿宋_GB2312" w:cs="仿宋_GB2312"/>
            <w:sz w:val="32"/>
            <w:szCs w:val="32"/>
            <w:lang w:val="en-US" w:eastAsia="zh-CN"/>
          </w:rPr>
          <w:t>以</w:t>
        </w:r>
      </w:ins>
      <w:ins w:id="2664" w:author="周统宏" w:date="2026-04-02T10:03:01Z">
        <w:r>
          <w:rPr>
            <w:rFonts w:hint="eastAsia" w:ascii="仿宋_GB2312" w:hAnsi="仿宋_GB2312" w:eastAsia="仿宋_GB2312" w:cs="仿宋_GB2312"/>
            <w:sz w:val="32"/>
            <w:szCs w:val="32"/>
            <w:lang w:val="en-US" w:eastAsia="zh-CN"/>
          </w:rPr>
          <w:t>水稻</w:t>
        </w:r>
      </w:ins>
      <w:ins w:id="2665" w:author="周统宏" w:date="2026-04-02T10:03:02Z">
        <w:r>
          <w:rPr>
            <w:rFonts w:hint="eastAsia" w:ascii="仿宋_GB2312" w:hAnsi="仿宋_GB2312" w:eastAsia="仿宋_GB2312" w:cs="仿宋_GB2312"/>
            <w:sz w:val="32"/>
            <w:szCs w:val="32"/>
            <w:lang w:val="en-US" w:eastAsia="zh-CN"/>
          </w:rPr>
          <w:t>制种</w:t>
        </w:r>
      </w:ins>
      <w:ins w:id="2666" w:author="周统宏" w:date="2026-04-02T10:04:25Z">
        <w:r>
          <w:rPr>
            <w:rFonts w:hint="eastAsia" w:ascii="仿宋_GB2312" w:hAnsi="仿宋_GB2312" w:eastAsia="仿宋_GB2312" w:cs="仿宋_GB2312"/>
            <w:sz w:val="32"/>
            <w:szCs w:val="32"/>
            <w:lang w:val="en-US" w:eastAsia="zh-CN"/>
          </w:rPr>
          <w:t>产业</w:t>
        </w:r>
      </w:ins>
      <w:ins w:id="2667" w:author="周统宏" w:date="2026-04-02T10:04:06Z">
        <w:r>
          <w:rPr>
            <w:rFonts w:hint="eastAsia" w:ascii="仿宋_GB2312" w:hAnsi="仿宋_GB2312" w:eastAsia="仿宋_GB2312" w:cs="仿宋_GB2312"/>
            <w:sz w:val="32"/>
            <w:szCs w:val="32"/>
            <w:lang w:val="en-US" w:eastAsia="zh-CN"/>
          </w:rPr>
          <w:t>牵头</w:t>
        </w:r>
      </w:ins>
      <w:ins w:id="2668" w:author="周统宏" w:date="2026-04-02T10:04:11Z">
        <w:r>
          <w:rPr>
            <w:rFonts w:hint="eastAsia" w:ascii="仿宋_GB2312" w:hAnsi="仿宋_GB2312" w:eastAsia="仿宋_GB2312" w:cs="仿宋_GB2312"/>
            <w:sz w:val="32"/>
            <w:szCs w:val="32"/>
            <w:lang w:val="en-US" w:eastAsia="zh-CN"/>
          </w:rPr>
          <w:t>，</w:t>
        </w:r>
      </w:ins>
      <w:r>
        <w:rPr>
          <w:rFonts w:hint="eastAsia" w:ascii="仿宋_GB2312" w:hAnsi="仿宋_GB2312" w:eastAsia="仿宋_GB2312" w:cs="仿宋_GB2312"/>
          <w:sz w:val="32"/>
          <w:szCs w:val="32"/>
        </w:rPr>
        <w:t>争取在五年内将</w:t>
      </w:r>
      <w:r>
        <w:rPr>
          <w:rFonts w:hint="eastAsia" w:ascii="仿宋_GB2312" w:hAnsi="仿宋_GB2312" w:eastAsia="仿宋_GB2312" w:cs="仿宋_GB2312"/>
          <w:sz w:val="32"/>
          <w:szCs w:val="32"/>
          <w:lang w:val="en-US" w:eastAsia="zh-CN"/>
        </w:rPr>
        <w:t>永泰</w:t>
      </w:r>
      <w:r>
        <w:rPr>
          <w:rFonts w:hint="eastAsia" w:ascii="仿宋_GB2312" w:hAnsi="仿宋_GB2312" w:eastAsia="仿宋_GB2312" w:cs="仿宋_GB2312"/>
          <w:sz w:val="32"/>
          <w:szCs w:val="32"/>
        </w:rPr>
        <w:t>打造成</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福州市第一个</w:t>
      </w:r>
      <w:r>
        <w:rPr>
          <w:rFonts w:hint="eastAsia" w:ascii="仿宋_GB2312" w:hAnsi="仿宋_GB2312" w:eastAsia="仿宋_GB2312" w:cs="仿宋_GB2312"/>
          <w:sz w:val="32"/>
          <w:szCs w:val="32"/>
        </w:rPr>
        <w:t>国家级制种大县，</w:t>
      </w:r>
      <w:del w:id="2669" w:author="周统宏" w:date="2026-04-02T10:04:16Z">
        <w:r>
          <w:rPr>
            <w:rFonts w:hint="default" w:ascii="仿宋_GB2312" w:hAnsi="仿宋_GB2312" w:eastAsia="仿宋_GB2312" w:cs="仿宋_GB2312"/>
            <w:sz w:val="32"/>
            <w:szCs w:val="32"/>
            <w:lang w:val="en-US"/>
          </w:rPr>
          <w:delText>覆盖水稻、</w:delText>
        </w:r>
      </w:del>
      <w:ins w:id="2670" w:author="周统宏" w:date="2026-04-02T10:04:17Z">
        <w:r>
          <w:rPr>
            <w:rFonts w:hint="eastAsia" w:ascii="仿宋_GB2312" w:hAnsi="仿宋_GB2312" w:eastAsia="仿宋_GB2312" w:cs="仿宋_GB2312"/>
            <w:sz w:val="32"/>
            <w:szCs w:val="32"/>
            <w:lang w:val="en-US" w:eastAsia="zh-CN"/>
          </w:rPr>
          <w:t>统筹</w:t>
        </w:r>
      </w:ins>
      <w:ins w:id="2671" w:author="周统宏" w:date="2026-04-02T10:04:18Z">
        <w:r>
          <w:rPr>
            <w:rFonts w:hint="eastAsia" w:ascii="仿宋_GB2312" w:hAnsi="仿宋_GB2312" w:eastAsia="仿宋_GB2312" w:cs="仿宋_GB2312"/>
            <w:sz w:val="32"/>
            <w:szCs w:val="32"/>
            <w:lang w:val="en-US" w:eastAsia="zh-CN"/>
          </w:rPr>
          <w:t>发展</w:t>
        </w:r>
      </w:ins>
      <w:r>
        <w:rPr>
          <w:rFonts w:hint="eastAsia" w:ascii="仿宋_GB2312" w:hAnsi="仿宋_GB2312" w:eastAsia="仿宋_GB2312" w:cs="仿宋_GB2312"/>
          <w:sz w:val="32"/>
          <w:szCs w:val="32"/>
        </w:rPr>
        <w:t>玉米、蔬菜等多类农作物</w:t>
      </w:r>
      <w:r>
        <w:rPr>
          <w:rFonts w:hint="eastAsia" w:ascii="仿宋_GB2312" w:hAnsi="仿宋_GB2312" w:eastAsia="仿宋_GB2312" w:cs="仿宋_GB2312"/>
          <w:sz w:val="32"/>
          <w:szCs w:val="32"/>
          <w:lang w:val="en-US" w:eastAsia="zh-CN"/>
        </w:rPr>
        <w:t>制种、育种产业</w:t>
      </w:r>
      <w:r>
        <w:rPr>
          <w:rFonts w:hint="eastAsia" w:ascii="仿宋_GB2312" w:hAnsi="仿宋_GB2312" w:eastAsia="仿宋_GB2312" w:cs="仿宋_GB2312"/>
          <w:sz w:val="32"/>
          <w:szCs w:val="32"/>
        </w:rPr>
        <w:t>。其中，1-2年内达成制种大县的初步条件，后续3-5年内稳中求进，持续</w:t>
      </w:r>
      <w:r>
        <w:rPr>
          <w:rFonts w:hint="eastAsia" w:ascii="仿宋_GB2312" w:hAnsi="仿宋_GB2312" w:eastAsia="仿宋_GB2312" w:cs="仿宋_GB2312"/>
          <w:sz w:val="32"/>
          <w:szCs w:val="32"/>
          <w:lang w:val="en-US" w:eastAsia="zh-CN"/>
        </w:rPr>
        <w:t>发展现代种业</w:t>
      </w:r>
      <w:r>
        <w:rPr>
          <w:rFonts w:hint="eastAsia" w:ascii="仿宋_GB2312" w:hAnsi="仿宋_GB2312" w:eastAsia="仿宋_GB2312" w:cs="仿宋_GB2312"/>
          <w:sz w:val="32"/>
          <w:szCs w:val="32"/>
        </w:rPr>
        <w:t>。到20</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年，全</w:t>
      </w:r>
      <w:r>
        <w:rPr>
          <w:rFonts w:hint="eastAsia" w:ascii="仿宋_GB2312" w:hAnsi="仿宋_GB2312" w:eastAsia="仿宋_GB2312" w:cs="仿宋_GB2312"/>
          <w:sz w:val="32"/>
          <w:szCs w:val="32"/>
          <w:lang w:val="en-US" w:eastAsia="zh-CN"/>
        </w:rPr>
        <w:t>县</w:t>
      </w:r>
      <w:r>
        <w:rPr>
          <w:rFonts w:hint="eastAsia" w:ascii="仿宋_GB2312" w:hAnsi="仿宋_GB2312" w:eastAsia="仿宋_GB2312" w:cs="仿宋_GB2312"/>
          <w:sz w:val="32"/>
          <w:szCs w:val="32"/>
        </w:rPr>
        <w:t>杂交</w:t>
      </w:r>
      <w:r>
        <w:rPr>
          <w:rFonts w:hint="eastAsia" w:ascii="仿宋_GB2312" w:hAnsi="仿宋_GB2312" w:eastAsia="仿宋_GB2312" w:cs="仿宋_GB2312"/>
          <w:sz w:val="32"/>
          <w:szCs w:val="32"/>
          <w:lang w:eastAsia="zh-CN"/>
        </w:rPr>
        <w:t>水稻制种</w:t>
      </w:r>
      <w:r>
        <w:rPr>
          <w:rFonts w:hint="eastAsia" w:ascii="仿宋_GB2312" w:hAnsi="仿宋_GB2312" w:eastAsia="仿宋_GB2312" w:cs="仿宋_GB2312"/>
          <w:sz w:val="32"/>
          <w:szCs w:val="32"/>
        </w:rPr>
        <w:t>面积达到</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万亩以上，</w:t>
      </w:r>
      <w:r>
        <w:rPr>
          <w:rFonts w:hint="eastAsia" w:ascii="仿宋_GB2312" w:hAnsi="仿宋_GB2312" w:eastAsia="仿宋_GB2312" w:cs="仿宋_GB2312"/>
          <w:sz w:val="32"/>
          <w:szCs w:val="32"/>
          <w:lang w:val="en-US" w:eastAsia="zh-CN"/>
        </w:rPr>
        <w:t>年产量达到400万公斤以上；玉米制种面积2万亩以上，年产量达到350万公斤以上；蔬菜制种（育苗）面积0.5万亩以上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农作物种业</w:t>
      </w:r>
      <w:r>
        <w:rPr>
          <w:rFonts w:hint="eastAsia" w:ascii="仿宋_GB2312" w:hAnsi="仿宋_GB2312" w:eastAsia="仿宋_GB2312" w:cs="仿宋_GB2312"/>
          <w:sz w:val="32"/>
          <w:szCs w:val="32"/>
        </w:rPr>
        <w:t>总产值达到</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亿元以上；引进或者培育</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rPr>
        <w:t>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育繁推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一体化种业公司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在闽台</w:t>
      </w:r>
      <w:r>
        <w:rPr>
          <w:rFonts w:hint="eastAsia" w:ascii="仿宋_GB2312" w:hAnsi="仿宋_GB2312" w:eastAsia="仿宋_GB2312" w:cs="仿宋_GB2312"/>
          <w:sz w:val="32"/>
          <w:szCs w:val="32"/>
          <w:lang w:val="en-US" w:eastAsia="zh-CN"/>
        </w:rPr>
        <w:t>种业“育繁推”</w:t>
      </w:r>
      <w:r>
        <w:rPr>
          <w:rFonts w:hint="eastAsia" w:ascii="仿宋_GB2312" w:hAnsi="仿宋_GB2312" w:eastAsia="仿宋_GB2312" w:cs="仿宋_GB2312"/>
          <w:sz w:val="32"/>
          <w:szCs w:val="32"/>
        </w:rPr>
        <w:t>合作等方面形成品牌；建设标准化、发展规模化、经营产业化、营销品牌化、服务社会化的国家级种子生产基地；</w:t>
      </w:r>
      <w:r>
        <w:rPr>
          <w:rFonts w:hint="eastAsia" w:ascii="仿宋_GB2312" w:hAnsi="仿宋_GB2312" w:eastAsia="仿宋_GB2312" w:cs="仿宋_GB2312"/>
          <w:sz w:val="32"/>
          <w:szCs w:val="32"/>
          <w:lang w:val="en-US" w:eastAsia="zh-CN"/>
        </w:rPr>
        <w:t>构建</w:t>
      </w:r>
      <w:r>
        <w:rPr>
          <w:rFonts w:hint="eastAsia" w:ascii="仿宋_GB2312" w:hAnsi="仿宋_GB2312" w:eastAsia="仿宋_GB2312" w:cs="仿宋_GB2312"/>
          <w:sz w:val="32"/>
          <w:szCs w:val="32"/>
        </w:rPr>
        <w:t>种子生产、精选、加工包装、仓储物流、产后服务等一系列完整的产业链，力争在较短时间内显著提高</w:t>
      </w:r>
      <w:r>
        <w:rPr>
          <w:rFonts w:hint="eastAsia" w:ascii="仿宋_GB2312" w:hAnsi="仿宋_GB2312" w:eastAsia="仿宋_GB2312" w:cs="仿宋_GB2312"/>
          <w:sz w:val="32"/>
          <w:szCs w:val="32"/>
          <w:lang w:val="en-US" w:eastAsia="zh-CN"/>
        </w:rPr>
        <w:t>永泰县</w:t>
      </w:r>
      <w:r>
        <w:rPr>
          <w:rFonts w:hint="eastAsia" w:ascii="仿宋_GB2312" w:hAnsi="仿宋_GB2312" w:eastAsia="仿宋_GB2312" w:cs="仿宋_GB2312"/>
          <w:sz w:val="32"/>
          <w:szCs w:val="32"/>
        </w:rPr>
        <w:t>种子产业在国内外市场的竞争力。</w:t>
      </w:r>
    </w:p>
    <w:p w14:paraId="7948FE09">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lang w:val="en-US" w:eastAsia="zh-CN"/>
        </w:rPr>
      </w:pPr>
      <w:bookmarkStart w:id="15" w:name="_Toc8875"/>
      <w:bookmarkStart w:id="16" w:name="_Toc14807"/>
      <w:bookmarkStart w:id="17" w:name="_Toc31074"/>
      <w:bookmarkStart w:id="18" w:name="_Toc6993"/>
      <w:bookmarkStart w:id="19" w:name="_Toc7388"/>
      <w:r>
        <w:rPr>
          <w:rFonts w:hint="eastAsia" w:ascii="黑体" w:hAnsi="黑体" w:eastAsia="黑体" w:cs="黑体"/>
          <w:sz w:val="32"/>
          <w:szCs w:val="32"/>
          <w:lang w:val="en-US" w:eastAsia="zh-CN"/>
        </w:rPr>
        <w:t>三、相关法律法规和政策支持</w:t>
      </w:r>
      <w:bookmarkEnd w:id="15"/>
      <w:bookmarkEnd w:id="16"/>
      <w:bookmarkEnd w:id="17"/>
      <w:bookmarkEnd w:id="18"/>
      <w:bookmarkEnd w:id="19"/>
    </w:p>
    <w:p w14:paraId="33DC50C9">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中华人民共和国种子法</w:t>
      </w:r>
      <w:r>
        <w:rPr>
          <w:rFonts w:hint="eastAsia" w:ascii="仿宋_GB2312" w:hAnsi="仿宋_GB2312" w:eastAsia="仿宋_GB2312" w:cs="仿宋_GB2312"/>
          <w:sz w:val="32"/>
          <w:szCs w:val="32"/>
          <w:lang w:val="en-US" w:eastAsia="zh-CN"/>
        </w:rPr>
        <w:t>》</w:t>
      </w:r>
      <w:ins w:id="2672" w:author="周统宏" w:date="2026-04-02T09:58:06Z">
        <w:r>
          <w:rPr>
            <w:rFonts w:hint="eastAsia" w:ascii="仿宋_GB2312" w:hAnsi="仿宋_GB2312" w:eastAsia="仿宋_GB2312" w:cs="仿宋_GB2312"/>
            <w:sz w:val="32"/>
            <w:szCs w:val="32"/>
            <w:lang w:val="en-US" w:eastAsia="zh-CN"/>
          </w:rPr>
          <w:t>，</w:t>
        </w:r>
      </w:ins>
      <w:ins w:id="2673" w:author="周统宏" w:date="2026-04-02T09:58:08Z">
        <w:r>
          <w:rPr>
            <w:rFonts w:hint="eastAsia" w:ascii="仿宋_GB2312" w:hAnsi="仿宋_GB2312" w:eastAsia="仿宋_GB2312" w:cs="仿宋_GB2312"/>
            <w:sz w:val="32"/>
            <w:szCs w:val="32"/>
            <w:lang w:val="en-US" w:eastAsia="zh-CN"/>
          </w:rPr>
          <w:t>2016年1月</w:t>
        </w:r>
      </w:ins>
    </w:p>
    <w:p w14:paraId="03BCE405">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福建省种子条例</w:t>
      </w:r>
      <w:r>
        <w:rPr>
          <w:rFonts w:hint="eastAsia" w:ascii="仿宋_GB2312" w:hAnsi="仿宋_GB2312" w:eastAsia="仿宋_GB2312" w:cs="仿宋_GB2312"/>
          <w:sz w:val="32"/>
          <w:szCs w:val="32"/>
          <w:lang w:val="en-US" w:eastAsia="zh-CN"/>
        </w:rPr>
        <w:t>》，2020年12月</w:t>
      </w:r>
    </w:p>
    <w:p w14:paraId="34CF8335">
      <w:pPr>
        <w:keepNext w:val="0"/>
        <w:keepLines w:val="0"/>
        <w:pageBreakBefore w:val="0"/>
        <w:widowControl w:val="0"/>
        <w:kinsoku/>
        <w:overflowPunct/>
        <w:autoSpaceDE/>
        <w:autoSpaceDN/>
        <w:bidi w:val="0"/>
        <w:adjustRightInd/>
        <w:snapToGrid/>
        <w:spacing w:line="600" w:lineRule="exact"/>
        <w:ind w:firstLine="566" w:firstLineChars="177"/>
        <w:rPr>
          <w:ins w:id="2674" w:author="周统宏" w:date="2026-04-02T09:56:02Z"/>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3.《种业振兴行动方案》，2021年7月</w:t>
      </w:r>
    </w:p>
    <w:p w14:paraId="500168A4">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ins w:id="2675" w:author="周统宏" w:date="2026-04-02T09:56:04Z">
        <w:r>
          <w:rPr>
            <w:rFonts w:hint="eastAsia" w:ascii="仿宋_GB2312" w:hAnsi="仿宋_GB2312" w:eastAsia="仿宋_GB2312" w:cs="仿宋_GB2312"/>
            <w:sz w:val="32"/>
            <w:szCs w:val="32"/>
            <w:lang w:val="en-US" w:eastAsia="zh-CN"/>
          </w:rPr>
          <w:t>4.</w:t>
        </w:r>
      </w:ins>
      <w:ins w:id="2676" w:author="周统宏" w:date="2026-04-02T09:56:06Z">
        <w:r>
          <w:rPr>
            <w:rFonts w:hint="eastAsia" w:ascii="仿宋_GB2312" w:hAnsi="仿宋_GB2312" w:eastAsia="仿宋_GB2312" w:cs="仿宋_GB2312"/>
            <w:sz w:val="32"/>
            <w:szCs w:val="32"/>
            <w:lang w:val="en-US" w:eastAsia="zh-CN"/>
          </w:rPr>
          <w:t>《</w:t>
        </w:r>
      </w:ins>
      <w:ins w:id="2677" w:author="周统宏" w:date="2026-04-02T09:56:12Z">
        <w:r>
          <w:rPr>
            <w:rFonts w:hint="eastAsia" w:ascii="仿宋_GB2312" w:hAnsi="仿宋_GB2312" w:eastAsia="仿宋_GB2312" w:cs="仿宋_GB2312"/>
            <w:sz w:val="32"/>
            <w:szCs w:val="32"/>
            <w:rPrChange w:id="2678" w:author="周统宏" w:date="2026-04-02T09:56:12Z">
              <w:rPr>
                <w:rFonts w:hint="eastAsia"/>
              </w:rPr>
            </w:rPrChange>
          </w:rPr>
          <w:t>农业农村部办公厅关于认定制种大县和区域性良种繁育基地的通知</w:t>
        </w:r>
      </w:ins>
      <w:ins w:id="2679" w:author="周统宏" w:date="2026-04-02T09:56:06Z">
        <w:r>
          <w:rPr>
            <w:rFonts w:hint="eastAsia" w:ascii="仿宋_GB2312" w:hAnsi="仿宋_GB2312" w:eastAsia="仿宋_GB2312" w:cs="仿宋_GB2312"/>
            <w:sz w:val="32"/>
            <w:szCs w:val="32"/>
            <w:lang w:val="en-US" w:eastAsia="zh-CN"/>
          </w:rPr>
          <w:t>》</w:t>
        </w:r>
      </w:ins>
      <w:ins w:id="2680" w:author="周统宏" w:date="2026-04-02T09:56:16Z">
        <w:r>
          <w:rPr>
            <w:rFonts w:hint="eastAsia" w:ascii="仿宋_GB2312" w:hAnsi="仿宋_GB2312" w:eastAsia="仿宋_GB2312" w:cs="仿宋_GB2312"/>
            <w:sz w:val="32"/>
            <w:szCs w:val="32"/>
            <w:lang w:val="en-US" w:eastAsia="zh-CN"/>
          </w:rPr>
          <w:t>（</w:t>
        </w:r>
      </w:ins>
      <w:ins w:id="2681" w:author="周统宏" w:date="2026-04-02T09:56:24Z">
        <w:r>
          <w:rPr>
            <w:rFonts w:hint="eastAsia" w:ascii="仿宋_GB2312" w:hAnsi="仿宋_GB2312" w:eastAsia="仿宋_GB2312" w:cs="仿宋_GB2312"/>
            <w:sz w:val="32"/>
            <w:szCs w:val="32"/>
            <w:rPrChange w:id="2682" w:author="周统宏" w:date="2026-04-02T09:56:24Z">
              <w:rPr>
                <w:rFonts w:hint="eastAsia"/>
              </w:rPr>
            </w:rPrChange>
          </w:rPr>
          <w:t>农办种〔2021〕5号</w:t>
        </w:r>
      </w:ins>
      <w:ins w:id="2683" w:author="周统宏" w:date="2026-04-02T09:56:16Z">
        <w:r>
          <w:rPr>
            <w:rFonts w:hint="eastAsia" w:ascii="仿宋_GB2312" w:hAnsi="仿宋_GB2312" w:eastAsia="仿宋_GB2312" w:cs="仿宋_GB2312"/>
            <w:sz w:val="32"/>
            <w:szCs w:val="32"/>
            <w:lang w:val="en-US" w:eastAsia="zh-CN"/>
          </w:rPr>
          <w:t>）</w:t>
        </w:r>
      </w:ins>
      <w:ins w:id="2684" w:author="周统宏" w:date="2026-04-02T09:56:27Z">
        <w:r>
          <w:rPr>
            <w:rFonts w:hint="eastAsia" w:ascii="仿宋_GB2312" w:hAnsi="仿宋_GB2312" w:eastAsia="仿宋_GB2312" w:cs="仿宋_GB2312"/>
            <w:sz w:val="32"/>
            <w:szCs w:val="32"/>
            <w:lang w:val="en-US" w:eastAsia="zh-CN"/>
          </w:rPr>
          <w:t>，</w:t>
        </w:r>
      </w:ins>
      <w:ins w:id="2685" w:author="周统宏" w:date="2026-04-02T09:56:34Z">
        <w:r>
          <w:rPr>
            <w:rFonts w:hint="eastAsia" w:ascii="仿宋_GB2312" w:hAnsi="仿宋_GB2312" w:eastAsia="仿宋_GB2312" w:cs="仿宋_GB2312"/>
            <w:sz w:val="32"/>
            <w:szCs w:val="32"/>
            <w:lang w:val="en-US" w:eastAsia="zh-CN"/>
          </w:rPr>
          <w:t>2021年10月</w:t>
        </w:r>
      </w:ins>
    </w:p>
    <w:p w14:paraId="6C95DC27">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del w:id="2686" w:author="周统宏" w:date="2026-04-02T09:56:45Z">
        <w:r>
          <w:rPr>
            <w:rFonts w:hint="default" w:ascii="仿宋_GB2312" w:hAnsi="仿宋_GB2312" w:eastAsia="仿宋_GB2312" w:cs="仿宋_GB2312"/>
            <w:sz w:val="32"/>
            <w:szCs w:val="32"/>
            <w:lang w:val="en-US" w:eastAsia="zh-CN"/>
          </w:rPr>
          <w:delText>4</w:delText>
        </w:r>
      </w:del>
      <w:ins w:id="2687" w:author="周统宏" w:date="2026-04-02T09:56:45Z">
        <w:r>
          <w:rPr>
            <w:rFonts w:hint="eastAsia" w:ascii="仿宋_GB2312" w:hAnsi="仿宋_GB2312" w:eastAsia="仿宋_GB2312" w:cs="仿宋_GB2312"/>
            <w:sz w:val="32"/>
            <w:szCs w:val="32"/>
            <w:lang w:val="en-US" w:eastAsia="zh-CN"/>
          </w:rPr>
          <w:t>5</w:t>
        </w:r>
      </w:ins>
      <w:r>
        <w:rPr>
          <w:rFonts w:hint="eastAsia" w:ascii="仿宋_GB2312" w:hAnsi="仿宋_GB2312" w:eastAsia="仿宋_GB2312" w:cs="仿宋_GB2312"/>
          <w:sz w:val="32"/>
          <w:szCs w:val="32"/>
          <w:lang w:val="en-US" w:eastAsia="zh-CN"/>
        </w:rPr>
        <w:t>.《福建省种业创新与产业化工程实施方案(2021—2025年)》（闽农综〔2020〕122号），2020年12月</w:t>
      </w:r>
    </w:p>
    <w:p w14:paraId="3C01F916">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del w:id="2688" w:author="周统宏" w:date="2026-04-02T09:56:47Z">
        <w:r>
          <w:rPr>
            <w:rFonts w:hint="default" w:ascii="仿宋_GB2312" w:hAnsi="仿宋_GB2312" w:eastAsia="仿宋_GB2312" w:cs="仿宋_GB2312"/>
            <w:sz w:val="32"/>
            <w:szCs w:val="32"/>
            <w:lang w:val="en-US" w:eastAsia="zh-CN"/>
          </w:rPr>
          <w:delText>5</w:delText>
        </w:r>
      </w:del>
      <w:ins w:id="2689" w:author="周统宏" w:date="2026-04-02T09:56:47Z">
        <w:r>
          <w:rPr>
            <w:rFonts w:hint="eastAsia" w:ascii="仿宋_GB2312" w:hAnsi="仿宋_GB2312" w:eastAsia="仿宋_GB2312" w:cs="仿宋_GB2312"/>
            <w:sz w:val="32"/>
            <w:szCs w:val="32"/>
            <w:lang w:val="en-US" w:eastAsia="zh-CN"/>
          </w:rPr>
          <w:t>6</w:t>
        </w:r>
      </w:ins>
      <w:r>
        <w:rPr>
          <w:rFonts w:hint="eastAsia" w:ascii="仿宋_GB2312" w:hAnsi="仿宋_GB2312" w:eastAsia="仿宋_GB2312" w:cs="仿宋_GB2312"/>
          <w:sz w:val="32"/>
          <w:szCs w:val="32"/>
          <w:lang w:val="en-US" w:eastAsia="zh-CN"/>
        </w:rPr>
        <w:t>.《福建省“十四五”特色现代农业发展专项规划》（闽政办〔2021〕32号），2021年7月</w:t>
      </w:r>
    </w:p>
    <w:p w14:paraId="483E0042">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del w:id="2690" w:author="周统宏" w:date="2026-04-02T09:56:48Z">
        <w:r>
          <w:rPr>
            <w:rFonts w:hint="default" w:ascii="仿宋_GB2312" w:hAnsi="仿宋_GB2312" w:eastAsia="仿宋_GB2312" w:cs="仿宋_GB2312"/>
            <w:sz w:val="32"/>
            <w:szCs w:val="32"/>
            <w:lang w:val="en-US" w:eastAsia="zh-CN"/>
          </w:rPr>
          <w:delText>6</w:delText>
        </w:r>
      </w:del>
      <w:ins w:id="2691" w:author="周统宏" w:date="2026-04-02T09:56:48Z">
        <w:r>
          <w:rPr>
            <w:rFonts w:hint="eastAsia" w:ascii="仿宋_GB2312" w:hAnsi="仿宋_GB2312" w:eastAsia="仿宋_GB2312" w:cs="仿宋_GB2312"/>
            <w:sz w:val="32"/>
            <w:szCs w:val="32"/>
            <w:lang w:val="en-US" w:eastAsia="zh-CN"/>
          </w:rPr>
          <w:t>7</w:t>
        </w:r>
      </w:ins>
      <w:r>
        <w:rPr>
          <w:rFonts w:hint="eastAsia" w:ascii="仿宋_GB2312" w:hAnsi="仿宋_GB2312" w:eastAsia="仿宋_GB2312" w:cs="仿宋_GB2312"/>
          <w:sz w:val="32"/>
          <w:szCs w:val="32"/>
          <w:lang w:val="en-US" w:eastAsia="zh-CN"/>
        </w:rPr>
        <w:t>.《福建省农业农村厅关于印发2024年现代种业发展工作要点的通知》（闽农种业〔2024〕6号），2024年5月</w:t>
      </w:r>
    </w:p>
    <w:p w14:paraId="17F44F35">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lang w:val="en-US" w:eastAsia="zh-CN"/>
        </w:rPr>
      </w:pPr>
      <w:bookmarkStart w:id="20" w:name="_Toc6399"/>
      <w:bookmarkStart w:id="21" w:name="_Toc24389"/>
      <w:bookmarkStart w:id="22" w:name="_Toc31163"/>
      <w:bookmarkStart w:id="23" w:name="_Toc11290"/>
      <w:bookmarkStart w:id="24" w:name="_Toc23911"/>
      <w:r>
        <w:rPr>
          <w:rFonts w:hint="eastAsia" w:ascii="黑体" w:hAnsi="黑体" w:eastAsia="黑体" w:cs="黑体"/>
          <w:sz w:val="32"/>
          <w:szCs w:val="32"/>
          <w:lang w:val="en-US" w:eastAsia="zh-CN"/>
        </w:rPr>
        <w:t>四、计划范围与期限</w:t>
      </w:r>
      <w:bookmarkEnd w:id="20"/>
      <w:bookmarkEnd w:id="21"/>
      <w:bookmarkEnd w:id="22"/>
      <w:bookmarkEnd w:id="23"/>
      <w:bookmarkEnd w:id="24"/>
    </w:p>
    <w:p w14:paraId="666CBDBC">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本计划适用范围包括永泰县20个涉农乡镇。适用产业范围涉及农作物种业的“育繁推”以及加工、流通、品牌建设等全产业链环节。</w:t>
      </w:r>
    </w:p>
    <w:p w14:paraId="368A4595">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计划期限为2026—2030年，以2026年为基期，2030年为终期。</w:t>
      </w:r>
    </w:p>
    <w:p w14:paraId="4208586A">
      <w:pPr>
        <w:keepNext w:val="0"/>
        <w:keepLines w:val="0"/>
        <w:pageBreakBefore w:val="0"/>
        <w:widowControl w:val="0"/>
        <w:kinsoku/>
        <w:overflowPunct/>
        <w:autoSpaceDE/>
        <w:autoSpaceDN/>
        <w:bidi w:val="0"/>
        <w:adjustRightInd/>
        <w:snapToGrid/>
        <w:spacing w:line="600" w:lineRule="exact"/>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br w:type="page"/>
      </w:r>
    </w:p>
    <w:p w14:paraId="0D5043DF">
      <w:pPr>
        <w:keepNext w:val="0"/>
        <w:keepLines w:val="0"/>
        <w:pageBreakBefore w:val="0"/>
        <w:widowControl w:val="0"/>
        <w:kinsoku/>
        <w:overflowPunct/>
        <w:autoSpaceDE/>
        <w:autoSpaceDN/>
        <w:bidi w:val="0"/>
        <w:adjustRightInd/>
        <w:snapToGrid/>
        <w:spacing w:line="600" w:lineRule="exact"/>
        <w:jc w:val="center"/>
        <w:outlineLvl w:val="0"/>
        <w:rPr>
          <w:rFonts w:hint="eastAsia" w:ascii="宋体" w:hAnsi="宋体" w:eastAsia="宋体" w:cs="宋体"/>
          <w:b/>
          <w:bCs/>
          <w:sz w:val="32"/>
          <w:szCs w:val="32"/>
          <w:lang w:val="en-US" w:eastAsia="zh-CN"/>
        </w:rPr>
      </w:pPr>
      <w:bookmarkStart w:id="25" w:name="_Toc25776"/>
      <w:bookmarkStart w:id="26" w:name="_Toc29307"/>
      <w:bookmarkStart w:id="27" w:name="_Toc15567"/>
      <w:bookmarkStart w:id="28" w:name="_Toc28281"/>
      <w:bookmarkStart w:id="29" w:name="_Toc25544"/>
      <w:r>
        <w:rPr>
          <w:rFonts w:hint="eastAsia" w:ascii="宋体" w:hAnsi="宋体" w:eastAsia="宋体" w:cs="宋体"/>
          <w:b/>
          <w:bCs/>
          <w:sz w:val="32"/>
          <w:szCs w:val="32"/>
          <w:lang w:val="en-US" w:eastAsia="zh-CN"/>
        </w:rPr>
        <w:t>第二章 产业发展环境及基础分析</w:t>
      </w:r>
      <w:bookmarkEnd w:id="25"/>
      <w:bookmarkEnd w:id="26"/>
      <w:bookmarkEnd w:id="27"/>
      <w:bookmarkEnd w:id="28"/>
      <w:bookmarkEnd w:id="29"/>
    </w:p>
    <w:p w14:paraId="72ADF9A6">
      <w:pPr>
        <w:keepNext w:val="0"/>
        <w:keepLines w:val="0"/>
        <w:pageBreakBefore w:val="0"/>
        <w:widowControl w:val="0"/>
        <w:kinsoku/>
        <w:overflowPunct/>
        <w:autoSpaceDE/>
        <w:autoSpaceDN/>
        <w:bidi w:val="0"/>
        <w:adjustRightInd/>
        <w:snapToGrid/>
        <w:spacing w:line="600" w:lineRule="exact"/>
        <w:rPr>
          <w:rFonts w:hint="eastAsia" w:ascii="黑体" w:hAnsi="黑体" w:eastAsia="黑体"/>
          <w:sz w:val="32"/>
          <w:szCs w:val="32"/>
          <w:lang w:val="en-US" w:eastAsia="zh-CN"/>
        </w:rPr>
      </w:pPr>
    </w:p>
    <w:p w14:paraId="4847180B">
      <w:pPr>
        <w:keepNext w:val="0"/>
        <w:keepLines w:val="0"/>
        <w:pageBreakBefore w:val="0"/>
        <w:widowControl w:val="0"/>
        <w:kinsoku/>
        <w:overflowPunct/>
        <w:autoSpaceDE/>
        <w:autoSpaceDN/>
        <w:bidi w:val="0"/>
        <w:adjustRightInd/>
        <w:snapToGrid/>
        <w:spacing w:line="600" w:lineRule="exact"/>
        <w:ind w:firstLine="566" w:firstLineChars="177"/>
        <w:outlineLvl w:val="1"/>
        <w:rPr>
          <w:rFonts w:hint="default" w:ascii="黑体" w:hAnsi="黑体" w:eastAsia="黑体" w:cs="黑体"/>
          <w:b w:val="0"/>
          <w:bCs w:val="0"/>
          <w:sz w:val="32"/>
          <w:szCs w:val="32"/>
          <w:lang w:val="en-US" w:eastAsia="zh-CN"/>
        </w:rPr>
      </w:pPr>
      <w:bookmarkStart w:id="30" w:name="_Toc28234"/>
      <w:bookmarkStart w:id="31" w:name="_Toc601"/>
      <w:bookmarkStart w:id="32" w:name="_Toc5066"/>
      <w:bookmarkStart w:id="33" w:name="_Toc20346"/>
      <w:bookmarkStart w:id="34" w:name="_Toc20799"/>
      <w:r>
        <w:rPr>
          <w:rFonts w:hint="eastAsia" w:ascii="黑体" w:hAnsi="黑体" w:eastAsia="黑体" w:cs="黑体"/>
          <w:b w:val="0"/>
          <w:bCs w:val="0"/>
          <w:sz w:val="32"/>
          <w:szCs w:val="32"/>
          <w:lang w:val="en-US" w:eastAsia="zh-CN"/>
        </w:rPr>
        <w:t>一、杂交水稻制种产业</w:t>
      </w:r>
      <w:bookmarkEnd w:id="30"/>
      <w:bookmarkEnd w:id="31"/>
      <w:bookmarkEnd w:id="32"/>
      <w:bookmarkEnd w:id="33"/>
      <w:bookmarkEnd w:id="34"/>
    </w:p>
    <w:p w14:paraId="303A0E12">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2024年福建省杂交</w:t>
      </w:r>
      <w:r>
        <w:rPr>
          <w:rFonts w:hint="eastAsia" w:ascii="仿宋_GB2312" w:hAnsi="仿宋_GB2312" w:eastAsia="仿宋_GB2312" w:cs="仿宋_GB2312"/>
          <w:sz w:val="32"/>
          <w:szCs w:val="32"/>
          <w:lang w:eastAsia="zh-CN"/>
        </w:rPr>
        <w:t>水稻制种</w:t>
      </w:r>
      <w:r>
        <w:rPr>
          <w:rFonts w:hint="eastAsia" w:ascii="仿宋_GB2312" w:hAnsi="仿宋_GB2312" w:eastAsia="仿宋_GB2312" w:cs="仿宋_GB2312"/>
          <w:sz w:val="32"/>
          <w:szCs w:val="32"/>
        </w:rPr>
        <w:t>面积60.39万亩，产量1.1亿公斤，连续七年保持全国第一，</w:t>
      </w:r>
      <w:r>
        <w:rPr>
          <w:rFonts w:hint="eastAsia" w:ascii="仿宋_GB2312" w:hAnsi="仿宋_GB2312" w:eastAsia="仿宋_GB2312" w:cs="仿宋_GB2312"/>
          <w:sz w:val="32"/>
          <w:szCs w:val="32"/>
          <w:lang w:eastAsia="zh-CN"/>
        </w:rPr>
        <w:t>杂交水稻制种</w:t>
      </w:r>
      <w:r>
        <w:rPr>
          <w:rFonts w:hint="eastAsia" w:ascii="仿宋_GB2312" w:hAnsi="仿宋_GB2312" w:eastAsia="仿宋_GB2312" w:cs="仿宋_GB2312"/>
          <w:sz w:val="32"/>
          <w:szCs w:val="32"/>
        </w:rPr>
        <w:t>综合机械化率达85%。其中三明市是我国最大的</w:t>
      </w:r>
      <w:r>
        <w:rPr>
          <w:rFonts w:hint="eastAsia" w:ascii="仿宋_GB2312" w:hAnsi="仿宋_GB2312" w:eastAsia="仿宋_GB2312" w:cs="仿宋_GB2312"/>
          <w:sz w:val="32"/>
          <w:szCs w:val="32"/>
          <w:lang w:eastAsia="zh-CN"/>
        </w:rPr>
        <w:t>杂交水稻制种</w:t>
      </w:r>
      <w:r>
        <w:rPr>
          <w:rFonts w:hint="eastAsia" w:ascii="仿宋_GB2312" w:hAnsi="仿宋_GB2312" w:eastAsia="仿宋_GB2312" w:cs="仿宋_GB2312"/>
          <w:sz w:val="32"/>
          <w:szCs w:val="32"/>
        </w:rPr>
        <w:t>基地，2024年，</w:t>
      </w:r>
      <w:r>
        <w:rPr>
          <w:rFonts w:hint="eastAsia" w:ascii="仿宋_GB2312" w:hAnsi="仿宋_GB2312" w:eastAsia="仿宋_GB2312" w:cs="仿宋_GB2312"/>
          <w:sz w:val="32"/>
          <w:szCs w:val="32"/>
          <w:lang w:val="en-US" w:eastAsia="zh-CN"/>
        </w:rPr>
        <w:t>其</w:t>
      </w:r>
      <w:r>
        <w:rPr>
          <w:rFonts w:hint="eastAsia" w:ascii="仿宋_GB2312" w:hAnsi="仿宋_GB2312" w:eastAsia="仿宋_GB2312" w:cs="仿宋_GB2312"/>
          <w:sz w:val="32"/>
          <w:szCs w:val="32"/>
          <w:lang w:eastAsia="zh-CN"/>
        </w:rPr>
        <w:t>杂交水稻制种</w:t>
      </w:r>
      <w:r>
        <w:rPr>
          <w:rFonts w:hint="eastAsia" w:ascii="仿宋_GB2312" w:hAnsi="仿宋_GB2312" w:eastAsia="仿宋_GB2312" w:cs="仿宋_GB2312"/>
          <w:sz w:val="32"/>
          <w:szCs w:val="32"/>
        </w:rPr>
        <w:t>面积37.5万亩、产量78</w:t>
      </w:r>
      <w:r>
        <w:rPr>
          <w:rFonts w:hint="eastAsia" w:ascii="仿宋_GB2312" w:hAnsi="仿宋_GB2312" w:eastAsia="仿宋_GB2312" w:cs="仿宋_GB2312"/>
          <w:sz w:val="32"/>
          <w:szCs w:val="32"/>
          <w:lang w:val="en-US" w:eastAsia="zh-CN"/>
        </w:rPr>
        <w:t>00</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公斤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天力种业、华谷种业等三明种业龙头企业均有对外扩大优质水稻品种制种面积的需求</w:t>
      </w:r>
      <w:r>
        <w:rPr>
          <w:rFonts w:hint="eastAsia" w:ascii="仿宋_GB2312" w:hAnsi="仿宋_GB2312" w:eastAsia="仿宋_GB2312" w:cs="仿宋_GB2312"/>
          <w:sz w:val="32"/>
          <w:szCs w:val="32"/>
        </w:rPr>
        <w:t>。</w:t>
      </w:r>
    </w:p>
    <w:p w14:paraId="6581E100">
      <w:pPr>
        <w:keepNext w:val="0"/>
        <w:keepLines w:val="0"/>
        <w:pageBreakBefore w:val="0"/>
        <w:widowControl w:val="0"/>
        <w:kinsoku/>
        <w:overflowPunct/>
        <w:autoSpaceDE/>
        <w:autoSpaceDN/>
        <w:bidi w:val="0"/>
        <w:adjustRightInd/>
        <w:snapToGrid/>
        <w:spacing w:line="600" w:lineRule="exact"/>
        <w:ind w:firstLine="569"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群众收益：</w:t>
      </w:r>
      <w:r>
        <w:rPr>
          <w:rFonts w:hint="eastAsia" w:ascii="仿宋_GB2312" w:hAnsi="仿宋_GB2312" w:eastAsia="仿宋_GB2312" w:cs="仿宋_GB2312"/>
          <w:sz w:val="32"/>
          <w:szCs w:val="32"/>
          <w:lang w:val="en-US" w:eastAsia="zh-CN"/>
        </w:rPr>
        <w:t>杂交水稻制种亩产约150-200公斤/亩，收购价约15-20元/公斤，亩均纯收益在1000-2000元/亩。</w:t>
      </w:r>
    </w:p>
    <w:p w14:paraId="35B2C7A7">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b w:val="0"/>
          <w:bCs w:val="0"/>
          <w:sz w:val="32"/>
          <w:szCs w:val="32"/>
          <w:lang w:val="en-US" w:eastAsia="zh-CN"/>
        </w:rPr>
      </w:pPr>
      <w:bookmarkStart w:id="35" w:name="_Toc5956"/>
      <w:bookmarkStart w:id="36" w:name="_Toc20846"/>
      <w:bookmarkStart w:id="37" w:name="_Toc6880"/>
      <w:bookmarkStart w:id="38" w:name="_Toc13420"/>
      <w:bookmarkStart w:id="39" w:name="_Toc10895"/>
      <w:r>
        <w:rPr>
          <w:rFonts w:hint="eastAsia" w:ascii="黑体" w:hAnsi="黑体" w:eastAsia="黑体" w:cs="黑体"/>
          <w:b w:val="0"/>
          <w:bCs w:val="0"/>
          <w:sz w:val="32"/>
          <w:szCs w:val="32"/>
          <w:lang w:val="en-US" w:eastAsia="zh-CN"/>
        </w:rPr>
        <w:t>二、鲜食玉米制种产业</w:t>
      </w:r>
      <w:bookmarkEnd w:id="35"/>
      <w:bookmarkEnd w:id="36"/>
      <w:bookmarkEnd w:id="37"/>
      <w:bookmarkEnd w:id="38"/>
      <w:bookmarkEnd w:id="39"/>
    </w:p>
    <w:p w14:paraId="3DD1E22F">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2024年，全国杂交玉米制种面积为428万亩，种子产量16.97亿公斤。与2019年相比，制种面积增长67.19%，产量增长71.41%，年均复合增长率分别达10.83%和11.38%。近年来，全国玉米种植面积稳定在6亿亩以上，</w:t>
      </w:r>
      <w:del w:id="2692" w:author="周统宏" w:date="2026-04-02T10:06:00Z">
        <w:r>
          <w:rPr>
            <w:rFonts w:hint="default" w:ascii="仿宋_GB2312" w:hAnsi="仿宋_GB2312" w:eastAsia="仿宋_GB2312" w:cs="仿宋_GB2312"/>
            <w:sz w:val="32"/>
            <w:szCs w:val="32"/>
            <w:lang w:val="en-US" w:eastAsia="zh-CN"/>
          </w:rPr>
          <w:delText>按每亩需</w:delText>
        </w:r>
      </w:del>
      <w:ins w:id="2693" w:author="周统宏" w:date="2026-04-02T10:06:03Z">
        <w:r>
          <w:rPr>
            <w:rFonts w:hint="eastAsia" w:ascii="仿宋_GB2312" w:hAnsi="仿宋_GB2312" w:eastAsia="仿宋_GB2312" w:cs="仿宋_GB2312"/>
            <w:sz w:val="32"/>
            <w:szCs w:val="32"/>
            <w:lang w:val="en-US" w:eastAsia="zh-CN"/>
          </w:rPr>
          <w:t>用</w:t>
        </w:r>
      </w:ins>
      <w:r>
        <w:rPr>
          <w:rFonts w:hint="eastAsia" w:ascii="仿宋_GB2312" w:hAnsi="仿宋_GB2312" w:eastAsia="仿宋_GB2312" w:cs="仿宋_GB2312"/>
          <w:sz w:val="32"/>
          <w:szCs w:val="32"/>
          <w:lang w:val="en-US" w:eastAsia="zh-CN"/>
        </w:rPr>
        <w:t>种量</w:t>
      </w:r>
      <w:ins w:id="2694" w:author="周统宏" w:date="2026-04-02T10:07:22Z">
        <w:r>
          <w:rPr>
            <w:rFonts w:hint="eastAsia" w:ascii="仿宋_GB2312" w:hAnsi="仿宋_GB2312" w:eastAsia="仿宋_GB2312" w:cs="仿宋_GB2312"/>
            <w:sz w:val="32"/>
            <w:szCs w:val="32"/>
            <w:lang w:val="en-US" w:eastAsia="zh-CN"/>
          </w:rPr>
          <w:t>以</w:t>
        </w:r>
      </w:ins>
      <w:r>
        <w:rPr>
          <w:rFonts w:hint="eastAsia" w:ascii="仿宋_GB2312" w:hAnsi="仿宋_GB2312" w:eastAsia="仿宋_GB2312" w:cs="仿宋_GB2312"/>
          <w:sz w:val="32"/>
          <w:szCs w:val="32"/>
          <w:lang w:val="en-US" w:eastAsia="zh-CN"/>
        </w:rPr>
        <w:t>2公斤</w:t>
      </w:r>
      <w:ins w:id="2695" w:author="周统宏" w:date="2026-04-02T10:05:53Z">
        <w:r>
          <w:rPr>
            <w:rFonts w:hint="eastAsia" w:ascii="仿宋_GB2312" w:hAnsi="仿宋_GB2312" w:eastAsia="仿宋_GB2312" w:cs="仿宋_GB2312"/>
            <w:sz w:val="32"/>
            <w:szCs w:val="32"/>
            <w:lang w:val="en-US" w:eastAsia="zh-CN"/>
          </w:rPr>
          <w:t>/</w:t>
        </w:r>
      </w:ins>
      <w:ins w:id="2696" w:author="周统宏" w:date="2026-04-02T10:05:51Z">
        <w:r>
          <w:rPr>
            <w:rFonts w:hint="eastAsia" w:ascii="仿宋_GB2312" w:hAnsi="仿宋_GB2312" w:eastAsia="仿宋_GB2312" w:cs="仿宋_GB2312"/>
            <w:sz w:val="32"/>
            <w:szCs w:val="32"/>
            <w:lang w:val="en-US" w:eastAsia="zh-CN"/>
          </w:rPr>
          <w:t>亩</w:t>
        </w:r>
      </w:ins>
      <w:r>
        <w:rPr>
          <w:rFonts w:hint="eastAsia" w:ascii="仿宋_GB2312" w:hAnsi="仿宋_GB2312" w:eastAsia="仿宋_GB2312" w:cs="仿宋_GB2312"/>
          <w:sz w:val="32"/>
          <w:szCs w:val="32"/>
          <w:lang w:val="en-US" w:eastAsia="zh-CN"/>
        </w:rPr>
        <w:t>计算，年需求量保持在12亿公斤以上，市场规模超300亿元。</w:t>
      </w:r>
    </w:p>
    <w:p w14:paraId="2EAF3E61">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福建省鲜食玉米种子在全国市场占比已增长至两成以上，其中水果玉米种子占比达65%以上。全省鲜食玉米种植规模超60万亩，每年供应鲜食玉米种子量约300万公斤。2025年,万农高科公司鲜食玉米种子首次出口至东南亚。</w:t>
      </w:r>
    </w:p>
    <w:p w14:paraId="7E89915E">
      <w:pPr>
        <w:keepNext w:val="0"/>
        <w:keepLines w:val="0"/>
        <w:pageBreakBefore w:val="0"/>
        <w:widowControl w:val="0"/>
        <w:kinsoku/>
        <w:overflowPunct/>
        <w:autoSpaceDE/>
        <w:autoSpaceDN/>
        <w:bidi w:val="0"/>
        <w:adjustRightInd/>
        <w:snapToGrid/>
        <w:spacing w:line="600" w:lineRule="exact"/>
        <w:ind w:firstLine="643"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群众收益：</w:t>
      </w:r>
      <w:r>
        <w:rPr>
          <w:rFonts w:hint="eastAsia" w:ascii="仿宋_GB2312" w:hAnsi="仿宋_GB2312" w:eastAsia="仿宋_GB2312" w:cs="仿宋_GB2312"/>
          <w:sz w:val="32"/>
          <w:szCs w:val="32"/>
          <w:lang w:val="en-US" w:eastAsia="zh-CN"/>
        </w:rPr>
        <w:t>玉米制种亩产约125-150公斤/亩，收购价约36-50元/公斤，亩均纯收益1500-4500元/亩。采用春玉米制种+秋玉米（鲜食）模式，秋玉米亩均种植2000株/亩，收购价1元/棒，秋玉米亩均收益2000元/亩。每年种植2季玉米，亩均纯收益约3500-6500元/亩。</w:t>
      </w:r>
    </w:p>
    <w:p w14:paraId="047D9AE8">
      <w:pPr>
        <w:keepNext w:val="0"/>
        <w:keepLines w:val="0"/>
        <w:pageBreakBefore w:val="0"/>
        <w:widowControl w:val="0"/>
        <w:kinsoku/>
        <w:overflowPunct/>
        <w:autoSpaceDE/>
        <w:autoSpaceDN/>
        <w:bidi w:val="0"/>
        <w:adjustRightInd/>
        <w:snapToGrid/>
        <w:spacing w:line="600" w:lineRule="exact"/>
        <w:ind w:firstLine="640" w:firstLineChars="200"/>
        <w:outlineLvl w:val="1"/>
        <w:rPr>
          <w:rFonts w:hint="eastAsia" w:ascii="黑体" w:hAnsi="黑体" w:eastAsia="黑体" w:cs="黑体"/>
          <w:sz w:val="32"/>
          <w:szCs w:val="32"/>
          <w:lang w:val="en-US" w:eastAsia="zh-CN"/>
        </w:rPr>
      </w:pPr>
      <w:bookmarkStart w:id="40" w:name="_Toc10821"/>
      <w:bookmarkStart w:id="41" w:name="_Toc18700"/>
      <w:bookmarkStart w:id="42" w:name="_Toc9439"/>
      <w:bookmarkStart w:id="43" w:name="_Toc18742"/>
      <w:r>
        <w:rPr>
          <w:rFonts w:hint="eastAsia" w:ascii="黑体" w:hAnsi="黑体" w:eastAsia="黑体" w:cs="黑体"/>
          <w:sz w:val="32"/>
          <w:szCs w:val="32"/>
          <w:lang w:val="en-US" w:eastAsia="zh-CN"/>
        </w:rPr>
        <w:t>三、蔬菜制种产业</w:t>
      </w:r>
      <w:bookmarkEnd w:id="40"/>
      <w:bookmarkEnd w:id="41"/>
      <w:bookmarkEnd w:id="42"/>
      <w:bookmarkEnd w:id="43"/>
    </w:p>
    <w:p w14:paraId="70AA983A">
      <w:pPr>
        <w:keepNext w:val="0"/>
        <w:keepLines w:val="0"/>
        <w:pageBreakBefore w:val="0"/>
        <w:widowControl w:val="0"/>
        <w:kinsoku/>
        <w:overflowPunct/>
        <w:autoSpaceDE/>
        <w:autoSpaceDN/>
        <w:bidi w:val="0"/>
        <w:adjustRightInd/>
        <w:snapToGrid/>
        <w:spacing w:line="600" w:lineRule="exact"/>
        <w:ind w:firstLine="640" w:firstLineChars="200"/>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2023年种子市场规模约300亿元，预计2030年将达500亿元，蔬菜种子年用量10万吨，自给率超过91%，部分高端品种仍依赖进口。福建省作为种业强省，花椰菜、青梗菜等特色蔬菜种业全国领先。</w:t>
      </w:r>
    </w:p>
    <w:p w14:paraId="6433E59B">
      <w:pPr>
        <w:keepNext w:val="0"/>
        <w:keepLines w:val="0"/>
        <w:pageBreakBefore w:val="0"/>
        <w:widowControl w:val="0"/>
        <w:kinsoku/>
        <w:overflowPunct/>
        <w:autoSpaceDE/>
        <w:autoSpaceDN/>
        <w:bidi w:val="0"/>
        <w:adjustRightInd/>
        <w:snapToGrid/>
        <w:spacing w:line="600" w:lineRule="exact"/>
        <w:ind w:firstLine="640" w:firstLineChars="200"/>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（一）花椰菜种业：</w:t>
      </w:r>
      <w:r>
        <w:rPr>
          <w:rFonts w:hint="default" w:ascii="仿宋_GB2312" w:hAnsi="仿宋_GB2312" w:eastAsia="仿宋_GB2312" w:cs="仿宋_GB2312"/>
          <w:sz w:val="32"/>
          <w:szCs w:val="32"/>
          <w:lang w:val="en-US" w:eastAsia="zh-CN"/>
        </w:rPr>
        <w:t>福建花椰菜种子供应量占全国70%以上，部分品种出口至巴基斯坦、印度、菲律宾等国家，改变</w:t>
      </w:r>
      <w:del w:id="2697" w:author="周统宏" w:date="2026-04-02T13:01:45Z">
        <w:r>
          <w:rPr>
            <w:rFonts w:hint="default" w:ascii="仿宋_GB2312" w:hAnsi="仿宋_GB2312" w:eastAsia="仿宋_GB2312" w:cs="仿宋_GB2312"/>
            <w:sz w:val="32"/>
            <w:szCs w:val="32"/>
            <w:lang w:val="en-US" w:eastAsia="zh-CN"/>
          </w:rPr>
          <w:delText>了</w:delText>
        </w:r>
      </w:del>
      <w:r>
        <w:rPr>
          <w:rFonts w:hint="default" w:ascii="仿宋_GB2312" w:hAnsi="仿宋_GB2312" w:eastAsia="仿宋_GB2312" w:cs="仿宋_GB2312"/>
          <w:sz w:val="32"/>
          <w:szCs w:val="32"/>
          <w:lang w:val="en-US" w:eastAsia="zh-CN"/>
        </w:rPr>
        <w:t>全国花椰菜市场消费偏好——从以紧花型品种为主流，转向以松花型品种为主导。</w:t>
      </w:r>
    </w:p>
    <w:p w14:paraId="63C4E1DC">
      <w:pPr>
        <w:keepNext w:val="0"/>
        <w:keepLines w:val="0"/>
        <w:pageBreakBefore w:val="0"/>
        <w:widowControl w:val="0"/>
        <w:kinsoku/>
        <w:overflowPunct/>
        <w:autoSpaceDE/>
        <w:autoSpaceDN/>
        <w:bidi w:val="0"/>
        <w:adjustRightInd/>
        <w:snapToGrid/>
        <w:spacing w:line="600" w:lineRule="exact"/>
        <w:ind w:firstLine="640" w:firstLineChars="200"/>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（二）青梗菜种业：</w:t>
      </w:r>
      <w:r>
        <w:rPr>
          <w:rFonts w:hint="default" w:ascii="仿宋_GB2312" w:hAnsi="仿宋_GB2312" w:eastAsia="仿宋_GB2312" w:cs="仿宋_GB2312"/>
          <w:sz w:val="32"/>
          <w:szCs w:val="32"/>
          <w:lang w:val="en-US" w:eastAsia="zh-CN"/>
        </w:rPr>
        <w:t>福建企业年繁育青梗菜杂交种子50多万公斤，全国市场占有率约30%，牵头开展国家青梗菜联合育种攻关。</w:t>
      </w:r>
    </w:p>
    <w:p w14:paraId="5CFEB49B">
      <w:pPr>
        <w:keepNext w:val="0"/>
        <w:keepLines w:val="0"/>
        <w:pageBreakBefore w:val="0"/>
        <w:widowControl w:val="0"/>
        <w:kinsoku/>
        <w:overflowPunct/>
        <w:autoSpaceDE/>
        <w:autoSpaceDN/>
        <w:bidi w:val="0"/>
        <w:adjustRightInd/>
        <w:snapToGrid/>
        <w:spacing w:line="600" w:lineRule="exact"/>
        <w:ind w:firstLine="640" w:firstLineChars="200"/>
        <w:rPr>
          <w:rFonts w:hint="default" w:ascii="仿宋_GB2312" w:hAnsi="仿宋_GB2312" w:eastAsia="仿宋_GB2312" w:cs="仿宋_GB2312"/>
          <w:sz w:val="32"/>
          <w:szCs w:val="32"/>
          <w:lang w:val="en-US" w:eastAsia="zh-CN"/>
        </w:rPr>
      </w:pPr>
    </w:p>
    <w:p w14:paraId="2E76078C">
      <w:pPr>
        <w:keepNext w:val="0"/>
        <w:keepLines w:val="0"/>
        <w:pageBreakBefore w:val="0"/>
        <w:widowControl w:val="0"/>
        <w:kinsoku/>
        <w:overflowPunct/>
        <w:autoSpaceDE/>
        <w:autoSpaceDN/>
        <w:bidi w:val="0"/>
        <w:adjustRightInd/>
        <w:snapToGrid/>
        <w:spacing w:line="600" w:lineRule="exact"/>
        <w:rPr>
          <w:rFonts w:hint="eastAsia" w:ascii="黑体" w:hAnsi="黑体" w:eastAsia="黑体"/>
          <w:sz w:val="32"/>
          <w:szCs w:val="32"/>
        </w:rPr>
      </w:pPr>
      <w:r>
        <w:rPr>
          <w:rFonts w:hint="eastAsia" w:ascii="黑体" w:hAnsi="黑体" w:eastAsia="黑体"/>
          <w:sz w:val="32"/>
          <w:szCs w:val="32"/>
        </w:rPr>
        <w:br w:type="page"/>
      </w:r>
    </w:p>
    <w:p w14:paraId="08D183AD">
      <w:pPr>
        <w:keepNext w:val="0"/>
        <w:keepLines w:val="0"/>
        <w:pageBreakBefore w:val="0"/>
        <w:widowControl w:val="0"/>
        <w:kinsoku/>
        <w:overflowPunct/>
        <w:autoSpaceDE/>
        <w:autoSpaceDN/>
        <w:bidi w:val="0"/>
        <w:adjustRightInd/>
        <w:snapToGrid/>
        <w:spacing w:line="600" w:lineRule="exact"/>
        <w:jc w:val="center"/>
        <w:outlineLvl w:val="0"/>
        <w:rPr>
          <w:rFonts w:hint="default" w:ascii="黑体" w:hAnsi="黑体" w:eastAsia="黑体"/>
          <w:sz w:val="32"/>
          <w:szCs w:val="32"/>
          <w:lang w:val="en-US" w:eastAsia="zh-CN"/>
        </w:rPr>
      </w:pPr>
      <w:bookmarkStart w:id="44" w:name="_Toc13341"/>
      <w:bookmarkStart w:id="45" w:name="_Toc29252"/>
      <w:bookmarkStart w:id="46" w:name="_Toc15710"/>
      <w:bookmarkStart w:id="47" w:name="_Toc19982"/>
      <w:bookmarkStart w:id="48" w:name="_Toc5758"/>
      <w:r>
        <w:rPr>
          <w:rFonts w:hint="eastAsia" w:ascii="黑体" w:hAnsi="黑体" w:eastAsia="黑体"/>
          <w:sz w:val="32"/>
          <w:szCs w:val="32"/>
          <w:lang w:val="en-US" w:eastAsia="zh-CN"/>
        </w:rPr>
        <w:t>第三章 永泰县</w:t>
      </w:r>
      <w:r>
        <w:rPr>
          <w:rFonts w:hint="eastAsia" w:ascii="黑体" w:hAnsi="黑体" w:eastAsia="黑体"/>
          <w:sz w:val="32"/>
          <w:szCs w:val="32"/>
        </w:rPr>
        <w:t>发展</w:t>
      </w:r>
      <w:r>
        <w:rPr>
          <w:rFonts w:hint="eastAsia" w:ascii="黑体" w:hAnsi="黑体" w:eastAsia="黑体"/>
          <w:sz w:val="32"/>
          <w:szCs w:val="32"/>
          <w:lang w:val="en-US" w:eastAsia="zh-CN"/>
        </w:rPr>
        <w:t>农作物种业的机遇及挑战</w:t>
      </w:r>
      <w:bookmarkEnd w:id="44"/>
      <w:bookmarkEnd w:id="45"/>
      <w:bookmarkEnd w:id="46"/>
      <w:bookmarkEnd w:id="47"/>
      <w:bookmarkEnd w:id="48"/>
    </w:p>
    <w:p w14:paraId="3FA8799D">
      <w:pPr>
        <w:keepNext w:val="0"/>
        <w:keepLines w:val="0"/>
        <w:pageBreakBefore w:val="0"/>
        <w:widowControl w:val="0"/>
        <w:kinsoku/>
        <w:overflowPunct/>
        <w:autoSpaceDE/>
        <w:autoSpaceDN/>
        <w:bidi w:val="0"/>
        <w:adjustRightInd/>
        <w:snapToGrid/>
        <w:spacing w:line="600" w:lineRule="exact"/>
        <w:ind w:firstLine="566" w:firstLineChars="177"/>
        <w:outlineLvl w:val="2"/>
        <w:rPr>
          <w:rFonts w:hint="eastAsia" w:ascii="楷体_GB2312" w:hAnsi="楷体_GB2312" w:eastAsia="楷体_GB2312" w:cs="楷体_GB2312"/>
          <w:sz w:val="32"/>
          <w:szCs w:val="32"/>
        </w:rPr>
      </w:pPr>
    </w:p>
    <w:p w14:paraId="33F4D716">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outlineLvl w:val="1"/>
        <w:rPr>
          <w:rFonts w:hint="eastAsia" w:ascii="黑体" w:hAnsi="黑体" w:eastAsia="黑体" w:cs="黑体"/>
          <w:sz w:val="32"/>
          <w:szCs w:val="32"/>
          <w:lang w:val="en-US" w:eastAsia="zh-CN"/>
        </w:rPr>
      </w:pPr>
      <w:bookmarkStart w:id="49" w:name="_Toc27669"/>
      <w:bookmarkStart w:id="50" w:name="_Toc10204"/>
      <w:bookmarkStart w:id="51" w:name="_Toc10611"/>
      <w:bookmarkStart w:id="52" w:name="_Toc22996"/>
      <w:bookmarkStart w:id="53" w:name="_Toc4381"/>
      <w:r>
        <w:rPr>
          <w:rFonts w:hint="eastAsia" w:ascii="黑体" w:hAnsi="黑体" w:eastAsia="黑体" w:cs="黑体"/>
          <w:sz w:val="32"/>
          <w:szCs w:val="32"/>
          <w:lang w:val="en-US" w:eastAsia="zh-CN"/>
        </w:rPr>
        <w:t>一、永泰</w:t>
      </w:r>
      <w:r>
        <w:rPr>
          <w:rFonts w:hint="eastAsia" w:ascii="黑体" w:hAnsi="黑体" w:eastAsia="黑体" w:cs="黑体"/>
          <w:sz w:val="32"/>
          <w:szCs w:val="32"/>
        </w:rPr>
        <w:t>推动</w:t>
      </w:r>
      <w:r>
        <w:rPr>
          <w:rFonts w:hint="eastAsia" w:ascii="黑体" w:hAnsi="黑体" w:eastAsia="黑体" w:cs="黑体"/>
          <w:sz w:val="32"/>
          <w:szCs w:val="32"/>
          <w:lang w:val="en-US" w:eastAsia="zh-CN"/>
        </w:rPr>
        <w:t>农作物</w:t>
      </w:r>
      <w:r>
        <w:rPr>
          <w:rFonts w:hint="eastAsia" w:ascii="黑体" w:hAnsi="黑体" w:eastAsia="黑体" w:cs="黑体"/>
          <w:sz w:val="32"/>
          <w:szCs w:val="32"/>
        </w:rPr>
        <w:t>种业发展</w:t>
      </w:r>
      <w:r>
        <w:rPr>
          <w:rFonts w:hint="eastAsia" w:ascii="黑体" w:hAnsi="黑体" w:eastAsia="黑体" w:cs="黑体"/>
          <w:sz w:val="32"/>
          <w:szCs w:val="32"/>
          <w:lang w:val="en-US" w:eastAsia="zh-CN"/>
        </w:rPr>
        <w:t>的有利条件</w:t>
      </w:r>
      <w:bookmarkEnd w:id="49"/>
      <w:bookmarkEnd w:id="50"/>
      <w:bookmarkEnd w:id="51"/>
      <w:bookmarkEnd w:id="52"/>
      <w:bookmarkEnd w:id="53"/>
    </w:p>
    <w:p w14:paraId="18D92707">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（一）水稻、玉米等粮食作物种植面积保持稳定</w:t>
      </w:r>
    </w:p>
    <w:p w14:paraId="63424630">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近年来，永泰县粮食种植面积稳中有升，水稻播种面积超12万亩，玉米播种面积超1.8万亩。参考2023年度实际种粮农民一次性补贴发放情况，全县具有一定规模的种粮农户1.1万户,面积4.45万亩，其中水稻种植面积2.7万亩，主要集中在同安镇（5032.16亩）、大洋镇（5164.6亩）、白云乡（3915.64亩）；玉米种植面积0.37万亩，主要集中在大洋镇（904.85亩）、盘谷乡（576亩）。（详见附件1）</w:t>
      </w:r>
    </w:p>
    <w:p w14:paraId="45D51DF6">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（二）种植面积30亩以上的种粮大户数量稳中有升</w:t>
      </w:r>
    </w:p>
    <w:p w14:paraId="0C102226">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度30亩以上种粮大户78户，种粮大户合计种粮面积0.86万亩，较2020年分别比增44.4%，100%（2020年，种粮大户54户，面积0.43万亩）。种粮大户主要集中在同安镇（14户、1818.98亩）、大洋镇（10户、1667.1亩）、盖洋乡（9户、1104亩）、丹云乡（14户、1086.98）。（详见附件1）</w:t>
      </w:r>
    </w:p>
    <w:p w14:paraId="3540A93A">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（三）农作物种业发展初具规模</w:t>
      </w:r>
    </w:p>
    <w:p w14:paraId="383D4F7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lang w:val="en-US" w:eastAsia="zh-CN"/>
        </w:rPr>
        <w:t>2025年，全县杂交水稻制种1000亩、玉米制种1500亩、蔬菜（苋菜）制种500亩。</w:t>
      </w:r>
      <w:r>
        <w:rPr>
          <w:rFonts w:hint="eastAsia" w:ascii="仿宋_GB2312" w:hAnsi="仿宋_GB2312" w:eastAsia="仿宋_GB2312" w:cs="仿宋_GB2312"/>
          <w:b w:val="0"/>
          <w:bCs w:val="0"/>
          <w:color w:val="000000"/>
          <w:sz w:val="32"/>
          <w:szCs w:val="32"/>
          <w:highlight w:val="none"/>
          <w:shd w:val="clear" w:color="auto" w:fill="FFFFFF"/>
          <w:lang w:val="en-US" w:eastAsia="zh-CN"/>
        </w:rPr>
        <w:t>整合大洋、盘谷等乡镇种业优势资源，推动大洋镇建设市级农业产业（种业）强镇，新建大棚7000㎡，升级一批种业产业装备，带动农户146户。</w:t>
      </w:r>
      <w:r>
        <w:rPr>
          <w:rFonts w:hint="eastAsia" w:ascii="仿宋_GB2312" w:hAnsi="仿宋_GB2312" w:eastAsia="仿宋_GB2312" w:cs="仿宋_GB2312"/>
          <w:color w:val="000000"/>
          <w:sz w:val="32"/>
          <w:szCs w:val="32"/>
          <w:highlight w:val="none"/>
          <w:shd w:val="clear" w:color="auto" w:fill="FFFFFF"/>
          <w:lang w:val="en-US" w:eastAsia="zh-CN"/>
        </w:rPr>
        <w:t>加快完善大洋镇种子加工和鲜食玉米食品加工体系，投资500余万元建成玉米加工厂，日加工能力达6万穗，配足种子检验设备，构建“育种-繁种-推广”全链条产业体系，实现种业质量与效益的“双提升”。</w:t>
      </w:r>
      <w:r>
        <w:rPr>
          <w:rFonts w:hint="eastAsia" w:ascii="仿宋_GB2312" w:hAnsi="仿宋_GB2312" w:eastAsia="仿宋_GB2312" w:cs="仿宋_GB2312"/>
          <w:b w:val="0"/>
          <w:bCs w:val="0"/>
          <w:color w:val="000000"/>
          <w:sz w:val="32"/>
          <w:szCs w:val="32"/>
          <w:highlight w:val="none"/>
          <w:shd w:val="clear" w:color="auto" w:fill="FFFFFF"/>
          <w:lang w:val="en-US" w:eastAsia="zh-CN"/>
        </w:rPr>
        <w:t>扎实推进农作物新品种引进、试验、示范与推广工作，开展优质稻、鲜食玉米、甘薯等新品种展示示范207个（次），示范面积达7000余亩。</w:t>
      </w:r>
    </w:p>
    <w:p w14:paraId="1E58F431">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（四）联农带农机制初步形成</w:t>
      </w:r>
    </w:p>
    <w:p w14:paraId="6D08BEAD">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目前，主要有万农高科、永富种业、金铭种业等3家企业在永泰县开展制种工作。</w:t>
      </w:r>
    </w:p>
    <w:p w14:paraId="377B002C">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1.万农高科玉米制种订单。</w:t>
      </w:r>
      <w:del w:id="2698" w:author="周统宏" w:date="2026-04-02T10:06:52Z">
        <w:r>
          <w:rPr>
            <w:rFonts w:hint="default" w:ascii="仿宋_GB2312" w:hAnsi="仿宋_GB2312" w:eastAsia="仿宋_GB2312" w:cs="仿宋_GB2312"/>
            <w:sz w:val="32"/>
            <w:szCs w:val="32"/>
            <w:u w:val="none" w:color="auto"/>
            <w:lang w:val="en-US" w:eastAsia="zh-CN"/>
          </w:rPr>
          <w:delText>每亩</w:delText>
        </w:r>
      </w:del>
      <w:ins w:id="2699" w:author="周统宏" w:date="2026-04-02T10:06:53Z">
        <w:r>
          <w:rPr>
            <w:rFonts w:hint="eastAsia" w:ascii="仿宋_GB2312" w:hAnsi="仿宋_GB2312" w:eastAsia="仿宋_GB2312" w:cs="仿宋_GB2312"/>
            <w:sz w:val="32"/>
            <w:szCs w:val="32"/>
            <w:u w:val="none" w:color="auto"/>
            <w:lang w:val="en-US" w:eastAsia="zh-CN"/>
          </w:rPr>
          <w:t>收购价</w:t>
        </w:r>
      </w:ins>
      <w:ins w:id="2700" w:author="周统宏" w:date="2026-04-02T10:06:58Z">
        <w:r>
          <w:rPr>
            <w:rFonts w:hint="eastAsia" w:ascii="仿宋_GB2312" w:hAnsi="仿宋_GB2312" w:eastAsia="仿宋_GB2312" w:cs="仿宋_GB2312"/>
            <w:sz w:val="32"/>
            <w:szCs w:val="32"/>
            <w:u w:val="none" w:color="auto"/>
            <w:lang w:val="en-US" w:eastAsia="zh-CN"/>
          </w:rPr>
          <w:t>为</w:t>
        </w:r>
      </w:ins>
      <w:r>
        <w:rPr>
          <w:rFonts w:hint="eastAsia" w:ascii="仿宋_GB2312" w:hAnsi="仿宋_GB2312" w:eastAsia="仿宋_GB2312" w:cs="仿宋_GB2312"/>
          <w:sz w:val="32"/>
          <w:szCs w:val="32"/>
          <w:u w:val="none" w:color="auto"/>
          <w:lang w:val="en-US" w:eastAsia="zh-CN"/>
        </w:rPr>
        <w:t>3000元</w:t>
      </w:r>
      <w:ins w:id="2701" w:author="周统宏" w:date="2026-04-02T10:06:37Z">
        <w:r>
          <w:rPr>
            <w:rFonts w:hint="eastAsia" w:ascii="仿宋_GB2312" w:hAnsi="仿宋_GB2312" w:eastAsia="仿宋_GB2312" w:cs="仿宋_GB2312"/>
            <w:sz w:val="32"/>
            <w:szCs w:val="32"/>
            <w:u w:val="none" w:color="auto"/>
            <w:lang w:val="en-US" w:eastAsia="zh-CN"/>
          </w:rPr>
          <w:t>/</w:t>
        </w:r>
      </w:ins>
      <w:ins w:id="2702" w:author="周统宏" w:date="2026-04-02T10:06:40Z">
        <w:r>
          <w:rPr>
            <w:rFonts w:hint="eastAsia" w:ascii="仿宋_GB2312" w:hAnsi="仿宋_GB2312" w:eastAsia="仿宋_GB2312" w:cs="仿宋_GB2312"/>
            <w:sz w:val="32"/>
            <w:szCs w:val="32"/>
            <w:u w:val="none" w:color="auto"/>
            <w:lang w:val="en-US" w:eastAsia="zh-CN"/>
          </w:rPr>
          <w:t>亩</w:t>
        </w:r>
      </w:ins>
      <w:r>
        <w:rPr>
          <w:rFonts w:hint="eastAsia" w:ascii="仿宋_GB2312" w:hAnsi="仿宋_GB2312" w:eastAsia="仿宋_GB2312" w:cs="仿宋_GB2312"/>
          <w:sz w:val="32"/>
          <w:szCs w:val="32"/>
          <w:u w:val="none" w:color="auto"/>
          <w:lang w:val="en-US" w:eastAsia="zh-CN"/>
        </w:rPr>
        <w:t>，高于3000元部分按36-50元/公斤进行收购。</w:t>
      </w:r>
    </w:p>
    <w:p w14:paraId="3E7B48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color="auto"/>
          <w:lang w:val="en-US" w:eastAsia="zh-CN"/>
        </w:rPr>
        <w:t>2.永富种业杂交水稻制种订单。</w:t>
      </w:r>
      <w:r>
        <w:rPr>
          <w:rFonts w:hint="eastAsia" w:ascii="仿宋_GB2312" w:hAnsi="仿宋_GB2312" w:eastAsia="仿宋_GB2312" w:cs="仿宋_GB2312"/>
          <w:b w:val="0"/>
          <w:bCs w:val="0"/>
          <w:sz w:val="32"/>
          <w:szCs w:val="32"/>
          <w:u w:val="none" w:color="auto"/>
          <w:lang w:val="en-US" w:eastAsia="zh-CN"/>
        </w:rPr>
        <w:t>杂交</w:t>
      </w:r>
      <w:r>
        <w:rPr>
          <w:rFonts w:hint="eastAsia" w:ascii="仿宋_GB2312" w:hAnsi="仿宋_GB2312" w:eastAsia="仿宋_GB2312" w:cs="仿宋_GB2312"/>
          <w:sz w:val="32"/>
          <w:szCs w:val="32"/>
          <w:u w:val="none" w:color="auto"/>
          <w:lang w:val="en-US" w:eastAsia="zh-CN"/>
        </w:rPr>
        <w:t>水稻种子收购保底价2500元/亩；2025年，按收购价15元/公斤进行收购。</w:t>
      </w:r>
    </w:p>
    <w:p w14:paraId="04F5CC4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color="auto"/>
          <w:lang w:val="en-US" w:eastAsia="zh-CN"/>
        </w:rPr>
        <w:t>3.金铭种业苋菜制种订单。</w:t>
      </w:r>
      <w:r>
        <w:rPr>
          <w:rFonts w:hint="eastAsia" w:ascii="仿宋_GB2312" w:hAnsi="仿宋_GB2312" w:eastAsia="仿宋_GB2312" w:cs="仿宋_GB2312"/>
          <w:sz w:val="32"/>
          <w:szCs w:val="32"/>
          <w:u w:val="none" w:color="auto"/>
          <w:lang w:val="en-US" w:eastAsia="zh-CN"/>
        </w:rPr>
        <w:t>按32元/公斤收购价进行收购，亩产约150公斤，</w:t>
      </w:r>
      <w:del w:id="2703" w:author="周统宏" w:date="2026-04-02T10:07:07Z">
        <w:r>
          <w:rPr>
            <w:rFonts w:hint="eastAsia" w:ascii="仿宋_GB2312" w:hAnsi="仿宋_GB2312" w:eastAsia="仿宋_GB2312" w:cs="仿宋_GB2312"/>
            <w:sz w:val="32"/>
            <w:szCs w:val="32"/>
            <w:u w:val="none" w:color="auto"/>
            <w:lang w:val="en-US" w:eastAsia="zh-CN"/>
          </w:rPr>
          <w:delText>每亩</w:delText>
        </w:r>
      </w:del>
      <w:r>
        <w:rPr>
          <w:rFonts w:hint="eastAsia" w:ascii="仿宋_GB2312" w:hAnsi="仿宋_GB2312" w:eastAsia="仿宋_GB2312" w:cs="仿宋_GB2312"/>
          <w:sz w:val="32"/>
          <w:szCs w:val="32"/>
          <w:u w:val="none" w:color="auto"/>
          <w:lang w:val="en-US" w:eastAsia="zh-CN"/>
        </w:rPr>
        <w:t>收购价约4800元</w:t>
      </w:r>
      <w:ins w:id="2704" w:author="周统宏" w:date="2026-04-02T10:07:09Z">
        <w:r>
          <w:rPr>
            <w:rFonts w:hint="eastAsia" w:ascii="仿宋_GB2312" w:hAnsi="仿宋_GB2312" w:eastAsia="仿宋_GB2312" w:cs="仿宋_GB2312"/>
            <w:sz w:val="32"/>
            <w:szCs w:val="32"/>
            <w:u w:val="none" w:color="auto"/>
            <w:lang w:val="en-US" w:eastAsia="zh-CN"/>
          </w:rPr>
          <w:t>/</w:t>
        </w:r>
      </w:ins>
      <w:ins w:id="2705" w:author="周统宏" w:date="2026-04-02T10:07:07Z">
        <w:r>
          <w:rPr>
            <w:rFonts w:hint="eastAsia" w:ascii="仿宋_GB2312" w:hAnsi="仿宋_GB2312" w:eastAsia="仿宋_GB2312" w:cs="仿宋_GB2312"/>
            <w:sz w:val="32"/>
            <w:szCs w:val="32"/>
            <w:u w:val="none" w:color="auto"/>
            <w:lang w:val="en-US" w:eastAsia="zh-CN"/>
          </w:rPr>
          <w:t>亩</w:t>
        </w:r>
      </w:ins>
      <w:r>
        <w:rPr>
          <w:rFonts w:hint="eastAsia" w:ascii="仿宋_GB2312" w:hAnsi="仿宋_GB2312" w:eastAsia="仿宋_GB2312" w:cs="仿宋_GB2312"/>
          <w:sz w:val="32"/>
          <w:szCs w:val="32"/>
          <w:u w:val="none" w:color="auto"/>
          <w:lang w:val="en-US" w:eastAsia="zh-CN"/>
        </w:rPr>
        <w:t>。</w:t>
      </w:r>
    </w:p>
    <w:p w14:paraId="1D3A0A8B">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val="en-US" w:eastAsia="zh-CN"/>
        </w:rPr>
        <w:t>（五）各</w:t>
      </w:r>
      <w:r>
        <w:rPr>
          <w:rFonts w:hint="eastAsia" w:ascii="楷体_GB2312" w:hAnsi="楷体_GB2312" w:eastAsia="楷体_GB2312" w:cs="楷体_GB2312"/>
          <w:b/>
          <w:bCs/>
          <w:sz w:val="32"/>
          <w:szCs w:val="32"/>
        </w:rPr>
        <w:t>乡镇、制种企业和种粮大户积极性良好</w:t>
      </w:r>
    </w:p>
    <w:p w14:paraId="22B2BF23">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eastAsia" w:ascii="楷体_GB2312" w:hAnsi="楷体_GB2312" w:eastAsia="楷体_GB2312" w:cs="楷体_GB2312"/>
          <w:b/>
          <w:bCs/>
          <w:sz w:val="32"/>
          <w:szCs w:val="32"/>
        </w:rPr>
      </w:pPr>
      <w:r>
        <w:rPr>
          <w:rFonts w:hint="eastAsia" w:ascii="仿宋_GB2312" w:hAnsi="仿宋_GB2312" w:eastAsia="仿宋_GB2312" w:cs="仿宋_GB2312"/>
          <w:sz w:val="32"/>
          <w:szCs w:val="32"/>
          <w:u w:val="none" w:color="auto"/>
          <w:lang w:val="en-US" w:eastAsia="zh-CN"/>
        </w:rPr>
        <w:t>经走访调研，盖洋、同安、大洋等农业乡镇种粮大户，对2026年逐步推进水稻种植向杂交水稻制种转型的举措普遍表示欢迎。该举措可有效强化生产信息供给，助力农户精准对接市场需求、科学调整种植结构。其中，同安镇骐福生态农业发展有限公司（475亩）、大洋镇一一家庭农场（280亩）、盘谷乡翎农生态农场（197亩）等经营主体对杂交水稻制种兴趣浓厚；大洋镇昌农农业专业合作社（346亩）等种粮大户则对玉米制种意向较高</w:t>
      </w:r>
      <w:r>
        <w:rPr>
          <w:rFonts w:hint="eastAsia" w:ascii="楷体_GB2312" w:hAnsi="楷体_GB2312" w:eastAsia="楷体_GB2312" w:cs="楷体_GB2312"/>
          <w:b/>
          <w:bCs/>
          <w:sz w:val="32"/>
          <w:szCs w:val="32"/>
        </w:rPr>
        <w:t>。</w:t>
      </w:r>
    </w:p>
    <w:p w14:paraId="044A4E6A">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六</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三明、南平等地兄弟县市已有成功经验</w:t>
      </w:r>
    </w:p>
    <w:p w14:paraId="1F868B20">
      <w:pPr>
        <w:keepNext w:val="0"/>
        <w:keepLines w:val="0"/>
        <w:pageBreakBefore w:val="0"/>
        <w:widowControl w:val="0"/>
        <w:kinsoku/>
        <w:wordWrap/>
        <w:overflowPunct/>
        <w:topLinePunct w:val="0"/>
        <w:autoSpaceDE/>
        <w:autoSpaceDN/>
        <w:bidi w:val="0"/>
        <w:adjustRightInd/>
        <w:snapToGrid/>
        <w:spacing w:line="560" w:lineRule="exact"/>
        <w:ind w:firstLine="566" w:firstLineChars="177"/>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u w:val="none" w:color="auto"/>
          <w:lang w:val="en-US" w:eastAsia="zh-CN"/>
        </w:rPr>
        <w:t>三明建宁、南平建阳等地区制种产业成熟，可成体系引进制种龙头企业和制种经纪人。参考建宁县“种子企业＋种子专业合作社（制种经纪人）＋制种户”模式，鼓励种子企业以村、村民小组为单位，发展自己稳定的种子生产基地。引导种子企业与制种专业合作社、制种户建立稳固的</w:t>
      </w:r>
      <w:ins w:id="2706" w:author="林彩芳" w:date="2026-06-04T16:09:09Z">
        <w:r>
          <w:rPr>
            <w:rFonts w:hint="eastAsia" w:ascii="仿宋_GB2312" w:hAnsi="仿宋_GB2312" w:eastAsia="仿宋_GB2312" w:cs="仿宋_GB2312"/>
            <w:sz w:val="32"/>
            <w:szCs w:val="32"/>
            <w:u w:val="none" w:color="auto"/>
            <w:lang w:val="en-US" w:eastAsia="zh-CN"/>
          </w:rPr>
          <w:t>利益联结机制</w:t>
        </w:r>
      </w:ins>
      <w:r>
        <w:rPr>
          <w:rFonts w:hint="eastAsia" w:ascii="仿宋_GB2312" w:hAnsi="仿宋_GB2312" w:eastAsia="仿宋_GB2312" w:cs="仿宋_GB2312"/>
          <w:sz w:val="32"/>
          <w:szCs w:val="32"/>
          <w:u w:val="none" w:color="auto"/>
          <w:lang w:val="en-US" w:eastAsia="zh-CN"/>
        </w:rPr>
        <w:t>。积极组织本县种粮大户会同建宁等制种大县的制种经纪人召开洽谈会，搭建合作平台，打破信息壁垒，畅通合作渠道。</w:t>
      </w:r>
    </w:p>
    <w:p w14:paraId="6F2AD1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default" w:ascii="黑体" w:hAnsi="黑体" w:eastAsia="黑体"/>
          <w:sz w:val="32"/>
          <w:szCs w:val="32"/>
          <w:lang w:val="en-US" w:eastAsia="zh-CN"/>
        </w:rPr>
      </w:pPr>
      <w:bookmarkStart w:id="54" w:name="_Toc27088"/>
      <w:bookmarkStart w:id="55" w:name="_Toc23717"/>
      <w:bookmarkStart w:id="56" w:name="_Toc3824"/>
      <w:bookmarkStart w:id="57" w:name="_Toc23213"/>
      <w:bookmarkStart w:id="58" w:name="_Toc26903"/>
      <w:r>
        <w:rPr>
          <w:rFonts w:hint="eastAsia" w:ascii="黑体" w:hAnsi="黑体" w:eastAsia="黑体"/>
          <w:sz w:val="32"/>
          <w:szCs w:val="32"/>
          <w:lang w:val="en-US" w:eastAsia="zh-CN"/>
        </w:rPr>
        <w:t>二</w:t>
      </w:r>
      <w:r>
        <w:rPr>
          <w:rFonts w:hint="eastAsia" w:ascii="黑体" w:hAnsi="黑体" w:eastAsia="黑体"/>
          <w:sz w:val="32"/>
          <w:szCs w:val="32"/>
        </w:rPr>
        <w:t>、</w:t>
      </w:r>
      <w:r>
        <w:rPr>
          <w:rFonts w:hint="eastAsia" w:ascii="黑体" w:hAnsi="黑体" w:eastAsia="黑体"/>
          <w:sz w:val="32"/>
          <w:szCs w:val="32"/>
          <w:lang w:val="en-US" w:eastAsia="zh-CN"/>
        </w:rPr>
        <w:t>永泰县</w:t>
      </w:r>
      <w:r>
        <w:rPr>
          <w:rFonts w:hint="eastAsia" w:ascii="黑体" w:hAnsi="黑体" w:eastAsia="黑体"/>
          <w:sz w:val="32"/>
          <w:szCs w:val="32"/>
        </w:rPr>
        <w:t>发展</w:t>
      </w:r>
      <w:r>
        <w:rPr>
          <w:rFonts w:hint="eastAsia" w:ascii="黑体" w:hAnsi="黑体" w:eastAsia="黑体"/>
          <w:sz w:val="32"/>
          <w:szCs w:val="32"/>
          <w:lang w:val="en-US" w:eastAsia="zh-CN"/>
        </w:rPr>
        <w:t>农作物种业的挑战</w:t>
      </w:r>
      <w:bookmarkEnd w:id="54"/>
      <w:bookmarkEnd w:id="55"/>
      <w:bookmarkEnd w:id="56"/>
      <w:bookmarkEnd w:id="57"/>
      <w:bookmarkEnd w:id="58"/>
    </w:p>
    <w:p w14:paraId="0819F31A">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（一）耕地流转效率较低。</w:t>
      </w:r>
      <w:r>
        <w:rPr>
          <w:rFonts w:hint="eastAsia" w:ascii="仿宋_GB2312" w:hAnsi="仿宋_GB2312" w:eastAsia="仿宋_GB2312" w:cs="仿宋_GB2312"/>
          <w:sz w:val="32"/>
          <w:szCs w:val="32"/>
          <w:u w:val="none" w:color="auto"/>
          <w:lang w:val="en-US" w:eastAsia="zh-CN"/>
        </w:rPr>
        <w:t>全县集体二轮土地承包耕地面积20.23万亩。截至2025年6月，全县耕地流转面积7.1万亩，流转率35.14%。大多数种粮大户在流转耕地过程中需要逐户对接村民，村集体经济组织集中对外流转耕地机制不健全。</w:t>
      </w:r>
    </w:p>
    <w:p w14:paraId="291015DA">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仿宋_GB2312" w:hAnsi="仿宋_GB2312" w:eastAsia="仿宋_GB2312" w:cs="仿宋_GB2312"/>
          <w:b w:val="0"/>
          <w:bCs w:val="0"/>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（二）种子产地加工设备不完善。</w:t>
      </w:r>
      <w:r>
        <w:rPr>
          <w:rFonts w:hint="eastAsia" w:ascii="仿宋_GB2312" w:hAnsi="仿宋_GB2312" w:eastAsia="仿宋_GB2312" w:cs="仿宋_GB2312"/>
          <w:b w:val="0"/>
          <w:bCs w:val="0"/>
          <w:sz w:val="32"/>
          <w:szCs w:val="32"/>
          <w:u w:val="none" w:color="auto"/>
          <w:lang w:val="en-US" w:eastAsia="zh-CN"/>
        </w:rPr>
        <w:t>目前，永泰县粮食烘干点主要集中在盖洋、同安、大洋、盘谷、丹云等乡镇，大多数区域烘干粮食主要依靠露天晾晒，烘干效率较低，易受天气影响。</w:t>
      </w:r>
    </w:p>
    <w:p w14:paraId="6F10FDDD">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（三）配套政策体系不完善。</w:t>
      </w:r>
      <w:r>
        <w:rPr>
          <w:rFonts w:hint="eastAsia" w:ascii="仿宋_GB2312" w:hAnsi="仿宋_GB2312" w:eastAsia="仿宋_GB2312" w:cs="仿宋_GB2312"/>
          <w:sz w:val="32"/>
          <w:szCs w:val="32"/>
          <w:u w:val="none" w:color="auto"/>
          <w:lang w:val="en-US" w:eastAsia="zh-CN"/>
        </w:rPr>
        <w:t>制种产业涉及种业企业、制种经纪人、制种大户等多方人员，同时制种周期长、投入成本大，抗风险能力弱，永泰暂无专门的规章制度、商业金融保险等政策来支持和保护各方合法权益。</w:t>
      </w:r>
    </w:p>
    <w:p w14:paraId="782CF8F0">
      <w:pPr>
        <w:keepNext w:val="0"/>
        <w:keepLines w:val="0"/>
        <w:pageBreakBefore w:val="0"/>
        <w:widowControl w:val="0"/>
        <w:kinsoku/>
        <w:wordWrap/>
        <w:overflowPunct/>
        <w:topLinePunct w:val="0"/>
        <w:autoSpaceDE/>
        <w:autoSpaceDN/>
        <w:bidi w:val="0"/>
        <w:adjustRightInd/>
        <w:snapToGrid/>
        <w:spacing w:line="560" w:lineRule="exact"/>
        <w:ind w:firstLine="569" w:firstLineChars="177"/>
        <w:textAlignment w:val="auto"/>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（四）种业专业化人才紧缺。</w:t>
      </w:r>
      <w:r>
        <w:rPr>
          <w:rFonts w:hint="eastAsia" w:ascii="仿宋_GB2312" w:hAnsi="仿宋_GB2312" w:eastAsia="仿宋_GB2312" w:cs="仿宋_GB2312"/>
          <w:b w:val="0"/>
          <w:bCs w:val="0"/>
          <w:sz w:val="32"/>
          <w:szCs w:val="32"/>
          <w:u w:val="none" w:color="auto"/>
          <w:lang w:val="en-US" w:eastAsia="zh-CN"/>
        </w:rPr>
        <w:t>当前，制种产业主要集中在大洋、盘谷等乡镇，多为承接上级种业企业订单为主。农作物品种“育繁推”科研人员、制种技术员、种业经</w:t>
      </w:r>
      <w:r>
        <w:rPr>
          <w:rFonts w:hint="eastAsia" w:ascii="仿宋_GB2312" w:hAnsi="仿宋_GB2312" w:eastAsia="仿宋_GB2312" w:cs="仿宋_GB2312"/>
          <w:sz w:val="32"/>
          <w:szCs w:val="32"/>
          <w:u w:val="none" w:color="auto"/>
          <w:lang w:val="en-US" w:eastAsia="zh-CN"/>
        </w:rPr>
        <w:t>纪人、植物检疫人员等专业化人才储备不足。</w:t>
      </w:r>
    </w:p>
    <w:p w14:paraId="284BE32C">
      <w:pPr>
        <w:keepNext w:val="0"/>
        <w:keepLines w:val="0"/>
        <w:pageBreakBefore w:val="0"/>
        <w:widowControl w:val="0"/>
        <w:kinsoku/>
        <w:overflowPunct/>
        <w:autoSpaceDE/>
        <w:autoSpaceDN/>
        <w:bidi w:val="0"/>
        <w:adjustRightInd/>
        <w:snapToGrid/>
        <w:spacing w:line="600" w:lineRule="exact"/>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br w:type="page"/>
      </w:r>
    </w:p>
    <w:p w14:paraId="481E8D5B">
      <w:pPr>
        <w:keepNext w:val="0"/>
        <w:keepLines w:val="0"/>
        <w:pageBreakBefore w:val="0"/>
        <w:widowControl w:val="0"/>
        <w:kinsoku/>
        <w:overflowPunct/>
        <w:autoSpaceDE/>
        <w:autoSpaceDN/>
        <w:bidi w:val="0"/>
        <w:adjustRightInd/>
        <w:snapToGrid/>
        <w:spacing w:line="600" w:lineRule="exact"/>
        <w:jc w:val="center"/>
        <w:outlineLvl w:val="0"/>
        <w:rPr>
          <w:rFonts w:hint="eastAsia" w:ascii="宋体" w:hAnsi="宋体" w:eastAsia="宋体" w:cs="宋体"/>
          <w:b/>
          <w:bCs/>
          <w:sz w:val="32"/>
          <w:szCs w:val="32"/>
          <w:u w:val="none" w:color="auto"/>
          <w:lang w:val="en-US" w:eastAsia="zh-CN"/>
        </w:rPr>
      </w:pPr>
      <w:bookmarkStart w:id="59" w:name="_Toc28487"/>
      <w:bookmarkStart w:id="60" w:name="_Toc24207"/>
      <w:bookmarkStart w:id="61" w:name="_Toc26128"/>
      <w:bookmarkStart w:id="62" w:name="_Toc3169"/>
      <w:bookmarkStart w:id="63" w:name="_Toc31752"/>
      <w:r>
        <w:rPr>
          <w:rFonts w:hint="eastAsia" w:ascii="宋体" w:hAnsi="宋体" w:eastAsia="宋体" w:cs="宋体"/>
          <w:b/>
          <w:bCs/>
          <w:sz w:val="32"/>
          <w:szCs w:val="32"/>
          <w:u w:val="none" w:color="auto"/>
          <w:lang w:val="en-US" w:eastAsia="zh-CN"/>
        </w:rPr>
        <w:t xml:space="preserve">第四章 </w:t>
      </w:r>
      <w:r>
        <w:rPr>
          <w:rFonts w:hint="eastAsia" w:ascii="宋体" w:hAnsi="宋体" w:eastAsia="宋体" w:cs="宋体"/>
          <w:b/>
          <w:bCs/>
          <w:sz w:val="32"/>
          <w:szCs w:val="32"/>
          <w:lang w:val="en-US" w:eastAsia="zh-CN"/>
        </w:rPr>
        <w:t>上级部门</w:t>
      </w:r>
      <w:r>
        <w:rPr>
          <w:rFonts w:hint="eastAsia" w:ascii="宋体" w:hAnsi="宋体" w:eastAsia="宋体" w:cs="宋体"/>
          <w:b/>
          <w:bCs/>
          <w:sz w:val="32"/>
          <w:szCs w:val="32"/>
        </w:rPr>
        <w:t>支持</w:t>
      </w:r>
      <w:r>
        <w:rPr>
          <w:rFonts w:hint="eastAsia" w:ascii="宋体" w:hAnsi="宋体" w:eastAsia="宋体" w:cs="宋体"/>
          <w:b/>
          <w:bCs/>
          <w:sz w:val="32"/>
          <w:szCs w:val="32"/>
          <w:lang w:val="en-US" w:eastAsia="zh-CN"/>
        </w:rPr>
        <w:t>农作物</w:t>
      </w:r>
      <w:r>
        <w:rPr>
          <w:rFonts w:hint="eastAsia" w:ascii="宋体" w:hAnsi="宋体" w:eastAsia="宋体" w:cs="宋体"/>
          <w:b/>
          <w:bCs/>
          <w:sz w:val="32"/>
          <w:szCs w:val="32"/>
        </w:rPr>
        <w:t>种业发展</w:t>
      </w:r>
      <w:r>
        <w:rPr>
          <w:rFonts w:hint="eastAsia" w:ascii="宋体" w:hAnsi="宋体" w:eastAsia="宋体" w:cs="宋体"/>
          <w:b/>
          <w:bCs/>
          <w:sz w:val="32"/>
          <w:szCs w:val="32"/>
          <w:lang w:val="en-US" w:eastAsia="zh-CN"/>
        </w:rPr>
        <w:t>的政策</w:t>
      </w:r>
      <w:bookmarkEnd w:id="59"/>
      <w:bookmarkEnd w:id="60"/>
      <w:bookmarkEnd w:id="61"/>
      <w:bookmarkEnd w:id="62"/>
      <w:bookmarkEnd w:id="63"/>
    </w:p>
    <w:p w14:paraId="78EB9CFB">
      <w:pPr>
        <w:keepNext w:val="0"/>
        <w:keepLines w:val="0"/>
        <w:pageBreakBefore w:val="0"/>
        <w:widowControl w:val="0"/>
        <w:kinsoku/>
        <w:overflowPunct/>
        <w:autoSpaceDE/>
        <w:autoSpaceDN/>
        <w:bidi w:val="0"/>
        <w:adjustRightInd/>
        <w:snapToGrid/>
        <w:spacing w:line="600" w:lineRule="exact"/>
        <w:ind w:firstLine="566" w:firstLineChars="177"/>
        <w:rPr>
          <w:rFonts w:hint="eastAsia" w:ascii="楷体_GB2312" w:hAnsi="楷体_GB2312" w:eastAsia="楷体_GB2312" w:cs="楷体_GB2312"/>
          <w:sz w:val="32"/>
          <w:szCs w:val="32"/>
        </w:rPr>
      </w:pPr>
    </w:p>
    <w:p w14:paraId="485910B9">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b w:val="0"/>
          <w:bCs w:val="0"/>
          <w:sz w:val="32"/>
          <w:szCs w:val="32"/>
          <w:lang w:val="en-US" w:eastAsia="zh-CN"/>
        </w:rPr>
      </w:pPr>
      <w:bookmarkStart w:id="64" w:name="_Toc31545"/>
      <w:bookmarkStart w:id="65" w:name="_Toc19408"/>
      <w:bookmarkStart w:id="66" w:name="_Toc24199"/>
      <w:bookmarkStart w:id="67" w:name="_Toc10195"/>
      <w:bookmarkStart w:id="68" w:name="_Toc27455"/>
      <w:r>
        <w:rPr>
          <w:rFonts w:hint="eastAsia" w:ascii="黑体" w:hAnsi="黑体" w:eastAsia="黑体" w:cs="黑体"/>
          <w:b w:val="0"/>
          <w:bCs w:val="0"/>
          <w:sz w:val="32"/>
          <w:szCs w:val="32"/>
          <w:lang w:val="en-US" w:eastAsia="zh-CN"/>
        </w:rPr>
        <w:t>一、国家政策</w:t>
      </w:r>
      <w:bookmarkEnd w:id="64"/>
      <w:bookmarkEnd w:id="65"/>
      <w:bookmarkEnd w:id="66"/>
      <w:bookmarkEnd w:id="67"/>
      <w:bookmarkEnd w:id="68"/>
    </w:p>
    <w:p w14:paraId="2E65624A">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sz w:val="32"/>
          <w:szCs w:val="32"/>
          <w:lang w:val="en-US" w:eastAsia="zh-CN"/>
        </w:rPr>
        <w:t>《中华人民共和国种子法》第八章 扶持措施：第六十二条 国家加大对种业发展的支持。对品种选育、生产、示范推广、种质资源保护、种子储备以及制种大县给予扶持。国家鼓励推广使用高效、安全的制种采种技术和先进适用的制种采种机械，将先进适用的制种采种机械纳入农机具购置补贴范围。</w:t>
      </w:r>
    </w:p>
    <w:p w14:paraId="4BC3FFBB">
      <w:pPr>
        <w:keepNext w:val="0"/>
        <w:keepLines w:val="0"/>
        <w:pageBreakBefore w:val="0"/>
        <w:widowControl w:val="0"/>
        <w:kinsoku/>
        <w:overflowPunct/>
        <w:autoSpaceDE/>
        <w:autoSpaceDN/>
        <w:bidi w:val="0"/>
        <w:adjustRightInd/>
        <w:snapToGrid/>
        <w:spacing w:line="600" w:lineRule="exact"/>
        <w:ind w:firstLine="569" w:firstLineChars="177"/>
        <w:rPr>
          <w:ins w:id="2707" w:author="周统宏" w:date="2026-04-02T13:05:16Z"/>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sz w:val="32"/>
          <w:szCs w:val="32"/>
          <w:lang w:val="en-US" w:eastAsia="zh-CN"/>
        </w:rPr>
        <w:t>2021年，国家启动“种业振兴行动”。</w:t>
      </w:r>
    </w:p>
    <w:p w14:paraId="4A7B9190">
      <w:pPr>
        <w:keepNext w:val="0"/>
        <w:keepLines w:val="0"/>
        <w:pageBreakBefore w:val="0"/>
        <w:widowControl w:val="0"/>
        <w:kinsoku/>
        <w:overflowPunct/>
        <w:autoSpaceDE/>
        <w:autoSpaceDN/>
        <w:bidi w:val="0"/>
        <w:adjustRightInd/>
        <w:snapToGrid/>
        <w:spacing w:line="600" w:lineRule="exact"/>
        <w:ind w:firstLine="569" w:firstLineChars="177"/>
        <w:rPr>
          <w:rFonts w:hint="default" w:ascii="仿宋_GB2312" w:hAnsi="仿宋_GB2312" w:eastAsia="仿宋_GB2312" w:cs="仿宋_GB2312"/>
          <w:sz w:val="32"/>
          <w:szCs w:val="32"/>
          <w:lang w:val="en-US" w:eastAsia="zh-CN"/>
        </w:rPr>
      </w:pPr>
      <w:ins w:id="2708" w:author="周统宏" w:date="2026-04-02T13:05:17Z">
        <w:r>
          <w:rPr>
            <w:rFonts w:hint="eastAsia" w:ascii="仿宋_GB2312" w:hAnsi="仿宋_GB2312" w:eastAsia="仿宋_GB2312" w:cs="仿宋_GB2312"/>
            <w:b/>
            <w:bCs/>
            <w:sz w:val="32"/>
            <w:szCs w:val="32"/>
            <w:lang w:val="en-US" w:eastAsia="zh-CN"/>
            <w:rPrChange w:id="2709" w:author="周统宏" w:date="2026-04-02T13:06:06Z">
              <w:rPr>
                <w:rFonts w:hint="eastAsia" w:ascii="仿宋_GB2312" w:hAnsi="仿宋_GB2312" w:eastAsia="仿宋_GB2312" w:cs="仿宋_GB2312"/>
                <w:sz w:val="32"/>
                <w:szCs w:val="32"/>
                <w:lang w:val="en-US" w:eastAsia="zh-CN"/>
              </w:rPr>
            </w:rPrChange>
          </w:rPr>
          <w:t>（</w:t>
        </w:r>
      </w:ins>
      <w:ins w:id="2710" w:author="周统宏" w:date="2026-04-02T13:05:18Z">
        <w:r>
          <w:rPr>
            <w:rFonts w:hint="eastAsia" w:ascii="仿宋_GB2312" w:hAnsi="仿宋_GB2312" w:eastAsia="仿宋_GB2312" w:cs="仿宋_GB2312"/>
            <w:b/>
            <w:bCs/>
            <w:sz w:val="32"/>
            <w:szCs w:val="32"/>
            <w:lang w:val="en-US" w:eastAsia="zh-CN"/>
            <w:rPrChange w:id="2711" w:author="周统宏" w:date="2026-04-02T13:06:06Z">
              <w:rPr>
                <w:rFonts w:hint="eastAsia" w:ascii="仿宋_GB2312" w:hAnsi="仿宋_GB2312" w:eastAsia="仿宋_GB2312" w:cs="仿宋_GB2312"/>
                <w:sz w:val="32"/>
                <w:szCs w:val="32"/>
                <w:lang w:val="en-US" w:eastAsia="zh-CN"/>
              </w:rPr>
            </w:rPrChange>
          </w:rPr>
          <w:t>三</w:t>
        </w:r>
      </w:ins>
      <w:ins w:id="2712" w:author="周统宏" w:date="2026-04-02T13:05:17Z">
        <w:r>
          <w:rPr>
            <w:rFonts w:hint="eastAsia" w:ascii="仿宋_GB2312" w:hAnsi="仿宋_GB2312" w:eastAsia="仿宋_GB2312" w:cs="仿宋_GB2312"/>
            <w:b/>
            <w:bCs/>
            <w:sz w:val="32"/>
            <w:szCs w:val="32"/>
            <w:lang w:val="en-US" w:eastAsia="zh-CN"/>
            <w:rPrChange w:id="2713" w:author="周统宏" w:date="2026-04-02T13:06:06Z">
              <w:rPr>
                <w:rFonts w:hint="eastAsia" w:ascii="仿宋_GB2312" w:hAnsi="仿宋_GB2312" w:eastAsia="仿宋_GB2312" w:cs="仿宋_GB2312"/>
                <w:sz w:val="32"/>
                <w:szCs w:val="32"/>
                <w:lang w:val="en-US" w:eastAsia="zh-CN"/>
              </w:rPr>
            </w:rPrChange>
          </w:rPr>
          <w:t>）</w:t>
        </w:r>
      </w:ins>
      <w:ins w:id="2714" w:author="周统宏" w:date="2026-04-02T13:06:00Z">
        <w:r>
          <w:rPr>
            <w:rFonts w:hint="eastAsia" w:ascii="仿宋_GB2312" w:hAnsi="仿宋_GB2312" w:eastAsia="仿宋_GB2312" w:cs="仿宋_GB2312"/>
            <w:sz w:val="32"/>
            <w:szCs w:val="32"/>
            <w:lang w:val="en-US" w:eastAsia="zh-CN"/>
          </w:rPr>
          <w:t>2021年开始，制种大县奖励的规模由每年10亿元提高到20亿元，支持力度翻了一番，单个制种大县年度奖励资金最高达到5000万元，可连续奖励5年。</w:t>
        </w:r>
      </w:ins>
    </w:p>
    <w:p w14:paraId="71DF4A47">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b w:val="0"/>
          <w:bCs w:val="0"/>
          <w:sz w:val="32"/>
          <w:szCs w:val="32"/>
          <w:lang w:val="en-US" w:eastAsia="zh-CN"/>
        </w:rPr>
      </w:pPr>
      <w:bookmarkStart w:id="69" w:name="_Toc28577"/>
      <w:bookmarkStart w:id="70" w:name="_Toc18127"/>
      <w:bookmarkStart w:id="71" w:name="_Toc2232"/>
      <w:bookmarkStart w:id="72" w:name="_Toc6159"/>
      <w:bookmarkStart w:id="73" w:name="_Toc9990"/>
      <w:r>
        <w:rPr>
          <w:rFonts w:hint="eastAsia" w:ascii="黑体" w:hAnsi="黑体" w:eastAsia="黑体" w:cs="黑体"/>
          <w:b w:val="0"/>
          <w:bCs w:val="0"/>
          <w:sz w:val="32"/>
          <w:szCs w:val="32"/>
          <w:lang w:val="en-US" w:eastAsia="zh-CN"/>
        </w:rPr>
        <w:t>二、福建省政策</w:t>
      </w:r>
      <w:bookmarkEnd w:id="69"/>
      <w:bookmarkEnd w:id="70"/>
      <w:bookmarkEnd w:id="71"/>
      <w:bookmarkEnd w:id="72"/>
      <w:bookmarkEnd w:id="73"/>
    </w:p>
    <w:p w14:paraId="14E59CBE">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sz w:val="32"/>
          <w:szCs w:val="32"/>
          <w:lang w:val="en-US" w:eastAsia="zh-CN"/>
        </w:rPr>
        <w:t>省农业农村厅持续实施农业机械报废更新补贴政策，结合农业生产需要和农业机械化发展水平阶段，扎实推进老旧农业机械报废更新，加快节能高效、先进适用农机装备推广应用。</w:t>
      </w:r>
    </w:p>
    <w:p w14:paraId="744AD5F9">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sz w:val="32"/>
          <w:szCs w:val="32"/>
          <w:lang w:val="en-US" w:eastAsia="zh-CN"/>
        </w:rPr>
        <w:t>积极对接省种子总站，争取将永泰县列入福建省种业“十五五”规划建设范围，争取建设中国稻种基地建设、种质资源保护利用、种业创新与产业化工程、特色产业种苗繁育基地建设等现代种业建设工程项目。</w:t>
      </w:r>
    </w:p>
    <w:p w14:paraId="05FE1E27">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w:t>
      </w:r>
      <w:r>
        <w:rPr>
          <w:rFonts w:hint="eastAsia" w:ascii="仿宋_GB2312" w:hAnsi="仿宋_GB2312" w:eastAsia="仿宋_GB2312" w:cs="仿宋_GB2312"/>
          <w:sz w:val="32"/>
          <w:szCs w:val="32"/>
          <w:lang w:val="en-US" w:eastAsia="zh-CN"/>
        </w:rPr>
        <w:t>省种子总站优质稻示范推广项目，每年45万元，建设1800亩以上优质稻展示示范基地。</w:t>
      </w:r>
    </w:p>
    <w:p w14:paraId="79AC242D">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w:t>
      </w:r>
      <w:r>
        <w:rPr>
          <w:rFonts w:hint="eastAsia" w:ascii="仿宋_GB2312" w:hAnsi="仿宋_GB2312" w:eastAsia="仿宋_GB2312" w:cs="仿宋_GB2312"/>
          <w:b w:val="0"/>
          <w:bCs w:val="0"/>
          <w:sz w:val="32"/>
          <w:szCs w:val="32"/>
          <w:lang w:val="en-US" w:eastAsia="zh-CN"/>
        </w:rPr>
        <w:t>省土肥站商品</w:t>
      </w:r>
      <w:r>
        <w:rPr>
          <w:rFonts w:hint="eastAsia" w:ascii="仿宋_GB2312" w:hAnsi="仿宋_GB2312" w:eastAsia="仿宋_GB2312" w:cs="仿宋_GB2312"/>
          <w:sz w:val="32"/>
          <w:szCs w:val="32"/>
          <w:lang w:val="en-US" w:eastAsia="zh-CN"/>
        </w:rPr>
        <w:t>有机肥、绿肥等地力提升项目约150万元。</w:t>
      </w:r>
      <w:r>
        <w:rPr>
          <w:rFonts w:hint="eastAsia" w:ascii="仿宋_GB2312" w:hAnsi="仿宋_GB2312" w:eastAsia="仿宋_GB2312" w:cs="仿宋_GB2312"/>
          <w:sz w:val="32"/>
          <w:szCs w:val="32"/>
        </w:rPr>
        <w:t>土壤酸化</w:t>
      </w:r>
      <w:r>
        <w:rPr>
          <w:rFonts w:hint="eastAsia" w:ascii="仿宋_GB2312" w:hAnsi="仿宋_GB2312" w:eastAsia="仿宋_GB2312" w:cs="仿宋_GB2312"/>
          <w:sz w:val="32"/>
          <w:szCs w:val="32"/>
          <w:lang w:val="en-US" w:eastAsia="zh-CN"/>
        </w:rPr>
        <w:t>治理项目</w:t>
      </w:r>
      <w:r>
        <w:rPr>
          <w:rFonts w:hint="eastAsia" w:ascii="仿宋_GB2312" w:hAnsi="仿宋_GB2312" w:eastAsia="仿宋_GB2312" w:cs="仿宋_GB2312"/>
          <w:sz w:val="32"/>
          <w:szCs w:val="32"/>
        </w:rPr>
        <w:t>资金1000</w:t>
      </w:r>
      <w:r>
        <w:rPr>
          <w:rFonts w:hint="eastAsia" w:ascii="仿宋_GB2312" w:hAnsi="仿宋_GB2312" w:eastAsia="仿宋_GB2312" w:cs="仿宋_GB2312"/>
          <w:sz w:val="32"/>
          <w:szCs w:val="32"/>
          <w:lang w:eastAsia="zh-CN"/>
        </w:rPr>
        <w:t>万元。</w:t>
      </w:r>
    </w:p>
    <w:p w14:paraId="2B2213D5">
      <w:pPr>
        <w:keepNext w:val="0"/>
        <w:keepLines w:val="0"/>
        <w:pageBreakBefore w:val="0"/>
        <w:widowControl w:val="0"/>
        <w:kinsoku/>
        <w:overflowPunct/>
        <w:autoSpaceDE/>
        <w:autoSpaceDN/>
        <w:bidi w:val="0"/>
        <w:adjustRightInd/>
        <w:snapToGrid/>
        <w:spacing w:line="600" w:lineRule="exact"/>
        <w:ind w:firstLine="569"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w:t>
      </w:r>
      <w:r>
        <w:rPr>
          <w:rFonts w:hint="eastAsia" w:ascii="仿宋_GB2312" w:hAnsi="仿宋_GB2312" w:eastAsia="仿宋_GB2312" w:cs="仿宋_GB2312"/>
          <w:b w:val="0"/>
          <w:bCs w:val="0"/>
          <w:sz w:val="32"/>
          <w:szCs w:val="32"/>
          <w:lang w:val="en-US" w:eastAsia="zh-CN"/>
        </w:rPr>
        <w:t>省植保站绿色防控、统防统治项目资金约35万元。</w:t>
      </w:r>
    </w:p>
    <w:p w14:paraId="62CB8A39">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（六）</w:t>
      </w:r>
      <w:r>
        <w:rPr>
          <w:rFonts w:hint="eastAsia" w:ascii="仿宋_GB2312" w:hAnsi="仿宋_GB2312" w:eastAsia="仿宋_GB2312" w:cs="仿宋_GB2312"/>
          <w:sz w:val="32"/>
          <w:szCs w:val="32"/>
          <w:lang w:val="en-US" w:eastAsia="zh-CN"/>
        </w:rPr>
        <w:t>农机购置补贴，对耕作机、烘干机等设备，按目录规定品类及比例进行补助，补助比例大约在10%-30%。</w:t>
      </w:r>
    </w:p>
    <w:p w14:paraId="192F724D">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w:t>
      </w:r>
      <w:r>
        <w:rPr>
          <w:rFonts w:hint="eastAsia" w:ascii="仿宋_GB2312" w:hAnsi="仿宋_GB2312" w:eastAsia="仿宋_GB2312" w:cs="仿宋_GB2312"/>
          <w:sz w:val="32"/>
          <w:szCs w:val="32"/>
          <w:lang w:val="en-US" w:eastAsia="zh-CN"/>
        </w:rPr>
        <w:t>高标准农田建设及提升项目，每年约1万亩。</w:t>
      </w:r>
    </w:p>
    <w:p w14:paraId="056963CF">
      <w:pPr>
        <w:keepNext w:val="0"/>
        <w:keepLines w:val="0"/>
        <w:pageBreakBefore w:val="0"/>
        <w:widowControl w:val="0"/>
        <w:kinsoku/>
        <w:overflowPunct/>
        <w:autoSpaceDE/>
        <w:autoSpaceDN/>
        <w:bidi w:val="0"/>
        <w:adjustRightInd/>
        <w:snapToGrid/>
        <w:spacing w:line="600" w:lineRule="exact"/>
        <w:ind w:firstLine="569"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（八）</w:t>
      </w:r>
      <w:r>
        <w:rPr>
          <w:rFonts w:hint="eastAsia" w:ascii="仿宋_GB2312" w:hAnsi="仿宋_GB2312" w:eastAsia="仿宋_GB2312" w:cs="仿宋_GB2312"/>
          <w:sz w:val="32"/>
          <w:szCs w:val="32"/>
          <w:lang w:val="en-US" w:eastAsia="zh-CN"/>
        </w:rPr>
        <w:t>省种植业处粮食产能区建设项目对新建或改扩建水稻工厂化机插育秧示范点的财政补助比例不超过投资总额的80%（含），且单个示范点省级财政补助金额不超过200万元（含）。</w:t>
      </w:r>
    </w:p>
    <w:p w14:paraId="29C7DC1A">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b w:val="0"/>
          <w:bCs w:val="0"/>
          <w:sz w:val="32"/>
          <w:szCs w:val="32"/>
          <w:lang w:val="en-US" w:eastAsia="zh-CN"/>
        </w:rPr>
      </w:pPr>
      <w:bookmarkStart w:id="74" w:name="_Toc29489"/>
      <w:bookmarkStart w:id="75" w:name="_Toc29777"/>
      <w:bookmarkStart w:id="76" w:name="_Toc14964"/>
      <w:bookmarkStart w:id="77" w:name="_Toc22092"/>
      <w:bookmarkStart w:id="78" w:name="_Toc422"/>
      <w:r>
        <w:rPr>
          <w:rFonts w:hint="eastAsia" w:ascii="黑体" w:hAnsi="黑体" w:eastAsia="黑体" w:cs="黑体"/>
          <w:b w:val="0"/>
          <w:bCs w:val="0"/>
          <w:sz w:val="32"/>
          <w:szCs w:val="32"/>
          <w:lang w:val="en-US" w:eastAsia="zh-CN"/>
        </w:rPr>
        <w:t>三、福州市政策</w:t>
      </w:r>
      <w:bookmarkEnd w:id="74"/>
      <w:bookmarkEnd w:id="75"/>
      <w:bookmarkEnd w:id="76"/>
      <w:bookmarkEnd w:id="77"/>
      <w:bookmarkEnd w:id="78"/>
    </w:p>
    <w:p w14:paraId="3DEEEFC5">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w:t>
      </w:r>
      <w:r>
        <w:rPr>
          <w:rFonts w:hint="eastAsia" w:ascii="仿宋_GB2312" w:hAnsi="仿宋_GB2312" w:eastAsia="仿宋_GB2312" w:cs="仿宋_GB2312"/>
          <w:sz w:val="32"/>
          <w:szCs w:val="32"/>
          <w:lang w:val="en-US" w:eastAsia="zh-CN"/>
        </w:rPr>
        <w:t>《中共福州市委办公厅 福州市人民政府办公厅印发〈关于推进种业振兴行动的六条措施〉的通知》（榕农综〔2022〕182号），支持种质资源保护与利用、新品种展示示范推广、种业企业育种研发、规模企业入驻奖励、新认定为国家级以及省级“育繁推”一体化种子企业、种业产业园建设等方面项目建设。</w:t>
      </w:r>
    </w:p>
    <w:p w14:paraId="058910BE">
      <w:pPr>
        <w:keepNext w:val="0"/>
        <w:keepLines w:val="0"/>
        <w:pageBreakBefore w:val="0"/>
        <w:widowControl w:val="0"/>
        <w:kinsoku/>
        <w:overflowPunct/>
        <w:autoSpaceDE/>
        <w:autoSpaceDN/>
        <w:bidi w:val="0"/>
        <w:adjustRightInd/>
        <w:snapToGrid/>
        <w:spacing w:line="600" w:lineRule="exact"/>
        <w:ind w:firstLine="569" w:firstLineChars="177"/>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b/>
          <w:bCs/>
          <w:sz w:val="32"/>
          <w:szCs w:val="32"/>
          <w:lang w:val="en-US" w:eastAsia="zh-CN"/>
        </w:rPr>
        <w:t>（二）</w:t>
      </w:r>
      <w:r>
        <w:rPr>
          <w:rFonts w:hint="eastAsia" w:ascii="仿宋_GB2312" w:hAnsi="仿宋_GB2312" w:eastAsia="仿宋_GB2312" w:cs="仿宋_GB2312"/>
          <w:sz w:val="32"/>
          <w:szCs w:val="32"/>
          <w:lang w:val="en-US" w:eastAsia="zh-CN"/>
        </w:rPr>
        <w:t>农作物新品种示范推广项目，每年约3个，每个项目约3万元。</w:t>
      </w:r>
    </w:p>
    <w:p w14:paraId="23235EEF">
      <w:pPr>
        <w:keepNext w:val="0"/>
        <w:keepLines w:val="0"/>
        <w:pageBreakBefore w:val="0"/>
        <w:widowControl w:val="0"/>
        <w:kinsoku/>
        <w:overflowPunct/>
        <w:autoSpaceDE/>
        <w:autoSpaceDN/>
        <w:bidi w:val="0"/>
        <w:adjustRightInd/>
        <w:snapToGrid/>
        <w:spacing w:line="600" w:lineRule="exact"/>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br w:type="page"/>
      </w:r>
    </w:p>
    <w:p w14:paraId="2313BCFA">
      <w:pPr>
        <w:keepNext w:val="0"/>
        <w:keepLines w:val="0"/>
        <w:pageBreakBefore w:val="0"/>
        <w:widowControl w:val="0"/>
        <w:kinsoku/>
        <w:overflowPunct/>
        <w:autoSpaceDE/>
        <w:autoSpaceDN/>
        <w:bidi w:val="0"/>
        <w:adjustRightInd/>
        <w:snapToGrid/>
        <w:spacing w:line="600" w:lineRule="exact"/>
        <w:jc w:val="center"/>
        <w:outlineLvl w:val="0"/>
        <w:rPr>
          <w:rFonts w:hint="eastAsia" w:ascii="宋体" w:hAnsi="宋体" w:eastAsia="宋体" w:cs="宋体"/>
          <w:b/>
          <w:bCs/>
          <w:sz w:val="32"/>
          <w:szCs w:val="32"/>
          <w:u w:val="none" w:color="auto"/>
          <w:lang w:val="en-US" w:eastAsia="zh-CN"/>
        </w:rPr>
      </w:pPr>
      <w:bookmarkStart w:id="79" w:name="_Toc32506"/>
      <w:bookmarkStart w:id="80" w:name="_Toc24430"/>
      <w:bookmarkStart w:id="81" w:name="_Toc31978"/>
      <w:bookmarkStart w:id="82" w:name="_Toc21148"/>
      <w:bookmarkStart w:id="83" w:name="_Toc16118"/>
      <w:r>
        <w:rPr>
          <w:rFonts w:hint="eastAsia" w:ascii="宋体" w:hAnsi="宋体" w:eastAsia="宋体" w:cs="宋体"/>
          <w:b/>
          <w:bCs/>
          <w:sz w:val="32"/>
          <w:szCs w:val="32"/>
          <w:u w:val="none" w:color="auto"/>
          <w:lang w:val="en-US" w:eastAsia="zh-CN"/>
        </w:rPr>
        <w:t>第五章 主要任务及重点项目</w:t>
      </w:r>
      <w:bookmarkEnd w:id="79"/>
      <w:bookmarkEnd w:id="80"/>
      <w:bookmarkEnd w:id="81"/>
      <w:bookmarkEnd w:id="82"/>
      <w:bookmarkEnd w:id="83"/>
    </w:p>
    <w:p w14:paraId="3920C835">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u w:val="none" w:color="auto"/>
          <w:lang w:val="en-US" w:eastAsia="zh-CN"/>
        </w:rPr>
      </w:pPr>
    </w:p>
    <w:p w14:paraId="02B913A1">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rPr>
      </w:pPr>
      <w:bookmarkStart w:id="84" w:name="_Toc27186"/>
      <w:bookmarkStart w:id="85" w:name="_Toc3871"/>
      <w:bookmarkStart w:id="86" w:name="_Toc3163"/>
      <w:bookmarkStart w:id="87" w:name="_Toc31674"/>
      <w:bookmarkStart w:id="88" w:name="_Toc15939"/>
      <w:r>
        <w:rPr>
          <w:rFonts w:hint="eastAsia" w:ascii="黑体" w:hAnsi="黑体" w:eastAsia="黑体" w:cs="黑体"/>
          <w:sz w:val="32"/>
          <w:szCs w:val="32"/>
          <w:lang w:val="en-US" w:eastAsia="zh-CN"/>
        </w:rPr>
        <w:t>一、积极争取</w:t>
      </w:r>
      <w:r>
        <w:rPr>
          <w:rFonts w:hint="eastAsia" w:ascii="黑体" w:hAnsi="黑体" w:eastAsia="黑体" w:cs="黑体"/>
          <w:sz w:val="32"/>
          <w:szCs w:val="32"/>
        </w:rPr>
        <w:t>资金</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全力助推</w:t>
      </w:r>
      <w:r>
        <w:rPr>
          <w:rFonts w:hint="eastAsia" w:ascii="黑体" w:hAnsi="黑体" w:eastAsia="黑体" w:cs="黑体"/>
          <w:sz w:val="32"/>
          <w:szCs w:val="32"/>
        </w:rPr>
        <w:t>种业</w:t>
      </w:r>
      <w:r>
        <w:rPr>
          <w:rFonts w:hint="eastAsia" w:ascii="黑体" w:hAnsi="黑体" w:eastAsia="黑体" w:cs="黑体"/>
          <w:sz w:val="32"/>
          <w:szCs w:val="32"/>
          <w:lang w:val="en-US" w:eastAsia="zh-CN"/>
        </w:rPr>
        <w:t>振兴</w:t>
      </w:r>
      <w:bookmarkEnd w:id="84"/>
      <w:bookmarkEnd w:id="85"/>
      <w:bookmarkEnd w:id="86"/>
      <w:bookmarkEnd w:id="87"/>
      <w:bookmarkEnd w:id="88"/>
    </w:p>
    <w:p w14:paraId="69D74562">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（一）国家级资金。</w:t>
      </w:r>
      <w:r>
        <w:rPr>
          <w:rFonts w:hint="eastAsia" w:ascii="仿宋_GB2312" w:hAnsi="仿宋_GB2312" w:eastAsia="仿宋_GB2312" w:cs="仿宋_GB2312"/>
          <w:b w:val="0"/>
          <w:bCs w:val="0"/>
          <w:sz w:val="32"/>
          <w:szCs w:val="32"/>
          <w:u w:val="none" w:color="auto"/>
          <w:lang w:val="en-US" w:eastAsia="zh-CN"/>
        </w:rPr>
        <w:t>统筹整合高标准农田建设、农业气象设施设备、产地加工、数字化应用等种业发展基础设施项目，形成国债、专项债等债券项目包，积极争取资金。参考三明市尤溪县等制种大县，优化耕地地力保护补贴等稳粮惠农资金发放方案，向农作物制种大户倾斜。</w:t>
      </w:r>
    </w:p>
    <w:p w14:paraId="69EC8BBF">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（二）省、市级资金。</w:t>
      </w:r>
      <w:r>
        <w:rPr>
          <w:rFonts w:hint="eastAsia" w:ascii="仿宋_GB2312" w:hAnsi="仿宋_GB2312" w:eastAsia="仿宋_GB2312" w:cs="仿宋_GB2312"/>
          <w:b w:val="0"/>
          <w:bCs w:val="0"/>
          <w:sz w:val="32"/>
          <w:szCs w:val="32"/>
          <w:u w:val="none" w:color="auto"/>
          <w:lang w:val="en-US" w:eastAsia="zh-CN"/>
        </w:rPr>
        <w:t>参考《中央、省级、市级财政农业项目资金汇总表》（详见附件2）组织县直相关部门到省、市农业农村部门对口处（科）室，特别是种植业处、发展与规划处、产业处、种子站、土肥站、加工总站等部门争取项目资金。</w:t>
      </w:r>
    </w:p>
    <w:p w14:paraId="09D89C10">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b w:val="0"/>
          <w:bCs w:val="0"/>
          <w:sz w:val="32"/>
          <w:szCs w:val="32"/>
          <w:u w:val="none" w:color="auto"/>
          <w:lang w:val="en-US" w:eastAsia="zh-CN"/>
        </w:rPr>
      </w:pPr>
      <w:bookmarkStart w:id="89" w:name="_Toc27779"/>
      <w:bookmarkStart w:id="90" w:name="_Toc8982"/>
      <w:bookmarkStart w:id="91" w:name="_Toc32308"/>
      <w:bookmarkStart w:id="92" w:name="_Toc21545"/>
      <w:bookmarkStart w:id="93" w:name="_Toc2335"/>
      <w:r>
        <w:rPr>
          <w:rFonts w:hint="eastAsia" w:ascii="黑体" w:hAnsi="黑体" w:eastAsia="黑体" w:cs="黑体"/>
          <w:b w:val="0"/>
          <w:bCs w:val="0"/>
          <w:sz w:val="32"/>
          <w:szCs w:val="32"/>
          <w:u w:val="none" w:color="auto"/>
          <w:lang w:val="en-US" w:eastAsia="zh-CN"/>
        </w:rPr>
        <w:t>二、科学谋篇布局，稳步推进种业发展</w:t>
      </w:r>
      <w:bookmarkEnd w:id="89"/>
      <w:bookmarkEnd w:id="90"/>
      <w:bookmarkEnd w:id="91"/>
      <w:bookmarkEnd w:id="92"/>
      <w:bookmarkEnd w:id="93"/>
    </w:p>
    <w:p w14:paraId="50CC59BC">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（一）稳步扩大制种面积。</w:t>
      </w:r>
      <w:r>
        <w:rPr>
          <w:rFonts w:hint="eastAsia" w:ascii="仿宋_GB2312" w:hAnsi="仿宋_GB2312" w:eastAsia="仿宋_GB2312" w:cs="仿宋_GB2312"/>
          <w:sz w:val="32"/>
          <w:szCs w:val="32"/>
          <w:u w:val="none" w:color="auto"/>
          <w:lang w:val="en-US" w:eastAsia="zh-CN"/>
        </w:rPr>
        <w:t>以杂交水稻制种产业为主，</w:t>
      </w:r>
      <w:del w:id="2715" w:author="周统宏" w:date="2026-04-02T13:06:36Z">
        <w:r>
          <w:rPr>
            <w:rFonts w:hint="default" w:ascii="仿宋_GB2312" w:hAnsi="仿宋_GB2312" w:eastAsia="仿宋_GB2312" w:cs="仿宋_GB2312"/>
            <w:sz w:val="32"/>
            <w:szCs w:val="32"/>
            <w:u w:val="none" w:color="auto"/>
            <w:lang w:val="en-US" w:eastAsia="zh-CN"/>
          </w:rPr>
          <w:delText>兼顾</w:delText>
        </w:r>
      </w:del>
      <w:ins w:id="2716" w:author="周统宏" w:date="2026-04-02T13:06:38Z">
        <w:r>
          <w:rPr>
            <w:rFonts w:hint="eastAsia" w:ascii="仿宋_GB2312" w:hAnsi="仿宋_GB2312" w:eastAsia="仿宋_GB2312" w:cs="仿宋_GB2312"/>
            <w:sz w:val="32"/>
            <w:szCs w:val="32"/>
            <w:u w:val="none" w:color="auto"/>
            <w:lang w:val="en-US" w:eastAsia="zh-CN"/>
          </w:rPr>
          <w:t>统筹</w:t>
        </w:r>
      </w:ins>
      <w:ins w:id="2717" w:author="周统宏" w:date="2026-04-02T13:06:39Z">
        <w:r>
          <w:rPr>
            <w:rFonts w:hint="eastAsia" w:ascii="仿宋_GB2312" w:hAnsi="仿宋_GB2312" w:eastAsia="仿宋_GB2312" w:cs="仿宋_GB2312"/>
            <w:sz w:val="32"/>
            <w:szCs w:val="32"/>
            <w:u w:val="none" w:color="auto"/>
            <w:lang w:val="en-US" w:eastAsia="zh-CN"/>
          </w:rPr>
          <w:t>发展</w:t>
        </w:r>
      </w:ins>
      <w:r>
        <w:rPr>
          <w:rFonts w:hint="eastAsia" w:ascii="仿宋_GB2312" w:hAnsi="仿宋_GB2312" w:eastAsia="仿宋_GB2312" w:cs="仿宋_GB2312"/>
          <w:sz w:val="32"/>
          <w:szCs w:val="32"/>
          <w:u w:val="none" w:color="auto"/>
          <w:lang w:val="en-US" w:eastAsia="zh-CN"/>
        </w:rPr>
        <w:t>玉米、蔬菜制种以及蔬菜育苗产业。</w:t>
      </w:r>
      <w:r>
        <w:rPr>
          <w:rFonts w:hint="eastAsia" w:ascii="仿宋_GB2312" w:hAnsi="仿宋_GB2312" w:eastAsia="仿宋_GB2312" w:cs="仿宋_GB2312"/>
          <w:b w:val="0"/>
          <w:bCs w:val="0"/>
          <w:sz w:val="32"/>
          <w:szCs w:val="32"/>
          <w:u w:val="none" w:color="auto"/>
          <w:lang w:val="en-US" w:eastAsia="zh-CN"/>
        </w:rPr>
        <w:t>大力支持农作物制种产业发展，在种粮大户奖励的基础上，对30亩以上水稻、玉米制种大户叠加补助200元/亩（耕地地力保护补贴资金）。30亩以下的水稻、玉米制种以及蔬菜制种（不含种苗）按200元/亩标准补助。</w:t>
      </w:r>
    </w:p>
    <w:p w14:paraId="7F8DBB46">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1.杂交水稻制种方面</w:t>
      </w:r>
      <w:r>
        <w:rPr>
          <w:rFonts w:hint="eastAsia" w:ascii="仿宋_GB2312" w:hAnsi="仿宋_GB2312" w:eastAsia="仿宋_GB2312" w:cs="仿宋_GB2312"/>
          <w:b w:val="0"/>
          <w:bCs w:val="0"/>
          <w:sz w:val="32"/>
          <w:szCs w:val="32"/>
          <w:u w:val="none" w:color="auto"/>
          <w:lang w:val="en-US" w:eastAsia="zh-CN"/>
        </w:rPr>
        <w:t>。在盖洋、同安、大洋、盘谷等水稻种植大户多的乡镇，引导种粮大户</w:t>
      </w:r>
      <w:ins w:id="2718" w:author="周统宏" w:date="2026-04-02T13:25:37Z">
        <w:r>
          <w:rPr>
            <w:rFonts w:hint="eastAsia" w:ascii="仿宋_GB2312" w:hAnsi="仿宋_GB2312" w:eastAsia="仿宋_GB2312" w:cs="仿宋_GB2312"/>
            <w:b w:val="0"/>
            <w:bCs w:val="0"/>
            <w:sz w:val="32"/>
            <w:szCs w:val="32"/>
            <w:u w:val="none" w:color="auto"/>
            <w:lang w:val="en-US" w:eastAsia="zh-CN"/>
          </w:rPr>
          <w:t>根据</w:t>
        </w:r>
      </w:ins>
      <w:ins w:id="2719" w:author="周统宏" w:date="2026-04-02T13:25:43Z">
        <w:r>
          <w:rPr>
            <w:rFonts w:hint="eastAsia" w:ascii="仿宋_GB2312" w:hAnsi="仿宋_GB2312" w:eastAsia="仿宋_GB2312" w:cs="仿宋_GB2312"/>
            <w:b w:val="0"/>
            <w:bCs w:val="0"/>
            <w:sz w:val="32"/>
            <w:szCs w:val="32"/>
            <w:u w:val="none" w:color="auto"/>
            <w:lang w:val="en-US" w:eastAsia="zh-CN"/>
          </w:rPr>
          <w:t>种植基地</w:t>
        </w:r>
      </w:ins>
      <w:ins w:id="2720" w:author="周统宏" w:date="2026-04-02T13:25:44Z">
        <w:r>
          <w:rPr>
            <w:rFonts w:hint="eastAsia" w:ascii="仿宋_GB2312" w:hAnsi="仿宋_GB2312" w:eastAsia="仿宋_GB2312" w:cs="仿宋_GB2312"/>
            <w:b w:val="0"/>
            <w:bCs w:val="0"/>
            <w:sz w:val="32"/>
            <w:szCs w:val="32"/>
            <w:u w:val="none" w:color="auto"/>
            <w:lang w:val="en-US" w:eastAsia="zh-CN"/>
          </w:rPr>
          <w:t>的</w:t>
        </w:r>
      </w:ins>
      <w:ins w:id="2721" w:author="周统宏" w:date="2026-04-02T13:25:49Z">
        <w:r>
          <w:rPr>
            <w:rFonts w:hint="eastAsia" w:ascii="仿宋_GB2312" w:hAnsi="仿宋_GB2312" w:eastAsia="仿宋_GB2312" w:cs="仿宋_GB2312"/>
            <w:b w:val="0"/>
            <w:bCs w:val="0"/>
            <w:sz w:val="32"/>
            <w:szCs w:val="32"/>
            <w:u w:val="none" w:color="auto"/>
            <w:lang w:val="en-US" w:eastAsia="zh-CN"/>
          </w:rPr>
          <w:t>海拔、</w:t>
        </w:r>
      </w:ins>
      <w:ins w:id="2722" w:author="周统宏" w:date="2026-04-02T13:25:56Z">
        <w:r>
          <w:rPr>
            <w:rFonts w:hint="eastAsia" w:ascii="仿宋_GB2312" w:hAnsi="仿宋_GB2312" w:eastAsia="仿宋_GB2312" w:cs="仿宋_GB2312"/>
            <w:b w:val="0"/>
            <w:bCs w:val="0"/>
            <w:sz w:val="32"/>
            <w:szCs w:val="32"/>
            <w:u w:val="none" w:color="auto"/>
            <w:lang w:val="en-US" w:eastAsia="zh-CN"/>
          </w:rPr>
          <w:t>光热</w:t>
        </w:r>
      </w:ins>
      <w:ins w:id="2723" w:author="周统宏" w:date="2026-04-02T13:25:58Z">
        <w:r>
          <w:rPr>
            <w:rFonts w:hint="eastAsia" w:ascii="仿宋_GB2312" w:hAnsi="仿宋_GB2312" w:eastAsia="仿宋_GB2312" w:cs="仿宋_GB2312"/>
            <w:b w:val="0"/>
            <w:bCs w:val="0"/>
            <w:sz w:val="32"/>
            <w:szCs w:val="32"/>
            <w:u w:val="none" w:color="auto"/>
            <w:lang w:val="en-US" w:eastAsia="zh-CN"/>
          </w:rPr>
          <w:t>条件</w:t>
        </w:r>
      </w:ins>
      <w:ins w:id="2724" w:author="周统宏" w:date="2026-04-02T13:25:59Z">
        <w:r>
          <w:rPr>
            <w:rFonts w:hint="eastAsia" w:ascii="仿宋_GB2312" w:hAnsi="仿宋_GB2312" w:eastAsia="仿宋_GB2312" w:cs="仿宋_GB2312"/>
            <w:b w:val="0"/>
            <w:bCs w:val="0"/>
            <w:sz w:val="32"/>
            <w:szCs w:val="32"/>
            <w:u w:val="none" w:color="auto"/>
            <w:lang w:val="en-US" w:eastAsia="zh-CN"/>
          </w:rPr>
          <w:t>等</w:t>
        </w:r>
      </w:ins>
      <w:ins w:id="2725" w:author="周统宏" w:date="2026-04-02T13:26:00Z">
        <w:r>
          <w:rPr>
            <w:rFonts w:hint="eastAsia" w:ascii="仿宋_GB2312" w:hAnsi="仿宋_GB2312" w:eastAsia="仿宋_GB2312" w:cs="仿宋_GB2312"/>
            <w:b w:val="0"/>
            <w:bCs w:val="0"/>
            <w:sz w:val="32"/>
            <w:szCs w:val="32"/>
            <w:u w:val="none" w:color="auto"/>
            <w:lang w:val="en-US" w:eastAsia="zh-CN"/>
          </w:rPr>
          <w:t>因素</w:t>
        </w:r>
      </w:ins>
      <w:ins w:id="2726" w:author="周统宏" w:date="2026-04-02T13:26:01Z">
        <w:r>
          <w:rPr>
            <w:rFonts w:hint="eastAsia" w:ascii="仿宋_GB2312" w:hAnsi="仿宋_GB2312" w:eastAsia="仿宋_GB2312" w:cs="仿宋_GB2312"/>
            <w:b w:val="0"/>
            <w:bCs w:val="0"/>
            <w:sz w:val="32"/>
            <w:szCs w:val="32"/>
            <w:u w:val="none" w:color="auto"/>
            <w:lang w:val="en-US" w:eastAsia="zh-CN"/>
          </w:rPr>
          <w:t>，</w:t>
        </w:r>
      </w:ins>
      <w:r>
        <w:rPr>
          <w:rFonts w:hint="eastAsia" w:ascii="仿宋_GB2312" w:hAnsi="仿宋_GB2312" w:eastAsia="仿宋_GB2312" w:cs="仿宋_GB2312"/>
          <w:b w:val="0"/>
          <w:bCs w:val="0"/>
          <w:sz w:val="32"/>
          <w:szCs w:val="32"/>
          <w:u w:val="none" w:color="auto"/>
          <w:lang w:val="en-US" w:eastAsia="zh-CN"/>
        </w:rPr>
        <w:t>因地制宜</w:t>
      </w:r>
      <w:del w:id="2727" w:author="周统宏" w:date="2026-04-02T13:26:03Z">
        <w:r>
          <w:rPr>
            <w:rFonts w:hint="eastAsia" w:ascii="仿宋_GB2312" w:hAnsi="仿宋_GB2312" w:eastAsia="仿宋_GB2312" w:cs="仿宋_GB2312"/>
            <w:b w:val="0"/>
            <w:bCs w:val="0"/>
            <w:sz w:val="32"/>
            <w:szCs w:val="32"/>
            <w:u w:val="none" w:color="auto"/>
            <w:lang w:val="en-US" w:eastAsia="zh-CN"/>
          </w:rPr>
          <w:delText>，</w:delText>
        </w:r>
      </w:del>
      <w:r>
        <w:rPr>
          <w:rFonts w:hint="eastAsia" w:ascii="仿宋_GB2312" w:hAnsi="仿宋_GB2312" w:eastAsia="仿宋_GB2312" w:cs="仿宋_GB2312"/>
          <w:b w:val="0"/>
          <w:bCs w:val="0"/>
          <w:sz w:val="32"/>
          <w:szCs w:val="32"/>
          <w:u w:val="none" w:color="auto"/>
          <w:lang w:val="en-US" w:eastAsia="zh-CN"/>
        </w:rPr>
        <w:t>发展杂交水稻制种产业，通过</w:t>
      </w:r>
      <w:del w:id="2728" w:author="小王子" w:date="2026-04-03T09:54:05Z">
        <w:r>
          <w:rPr>
            <w:rFonts w:hint="default" w:ascii="仿宋_GB2312" w:hAnsi="仿宋_GB2312" w:eastAsia="仿宋_GB2312" w:cs="仿宋_GB2312"/>
            <w:b w:val="0"/>
            <w:bCs w:val="0"/>
            <w:sz w:val="32"/>
            <w:szCs w:val="32"/>
            <w:u w:val="none" w:color="auto"/>
            <w:lang w:val="en-US" w:eastAsia="zh-CN"/>
          </w:rPr>
          <w:delText>2</w:delText>
        </w:r>
      </w:del>
      <w:ins w:id="2729" w:author="小王子" w:date="2026-04-03T09:54:05Z">
        <w:r>
          <w:rPr>
            <w:rFonts w:hint="eastAsia" w:ascii="仿宋_GB2312" w:hAnsi="仿宋_GB2312" w:eastAsia="仿宋_GB2312" w:cs="仿宋_GB2312"/>
            <w:b w:val="0"/>
            <w:bCs w:val="0"/>
            <w:sz w:val="32"/>
            <w:szCs w:val="32"/>
            <w:u w:val="none" w:color="auto"/>
            <w:lang w:val="en-US" w:eastAsia="zh-CN"/>
          </w:rPr>
          <w:t>4</w:t>
        </w:r>
      </w:ins>
      <w:r>
        <w:rPr>
          <w:rFonts w:hint="eastAsia" w:ascii="仿宋_GB2312" w:hAnsi="仿宋_GB2312" w:eastAsia="仿宋_GB2312" w:cs="仿宋_GB2312"/>
          <w:b w:val="0"/>
          <w:bCs w:val="0"/>
          <w:sz w:val="32"/>
          <w:szCs w:val="32"/>
          <w:u w:val="none" w:color="auto"/>
          <w:lang w:val="en-US" w:eastAsia="zh-CN"/>
        </w:rPr>
        <w:t>年左右时间，将杂交水稻制种面积扩大至2万亩，其中2026年1万亩，2027年1.2万亩，2028年1.65万亩，2029年以后均为2万亩。（附件3：杂交水稻制种规模指导性计划表）</w:t>
      </w:r>
    </w:p>
    <w:p w14:paraId="3F1F9737">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2.玉米制种方面。</w:t>
      </w:r>
      <w:r>
        <w:rPr>
          <w:rFonts w:hint="eastAsia" w:ascii="仿宋_GB2312" w:hAnsi="仿宋_GB2312" w:eastAsia="仿宋_GB2312" w:cs="仿宋_GB2312"/>
          <w:b w:val="0"/>
          <w:bCs w:val="0"/>
          <w:sz w:val="32"/>
          <w:szCs w:val="32"/>
          <w:u w:val="none" w:color="auto"/>
          <w:lang w:val="en-US" w:eastAsia="zh-CN"/>
        </w:rPr>
        <w:t>协同推进玉米制种及鲜食玉米种植，以大洋、盘谷为中心，逐步扩大制种面积，推广玉米、水稻隔年轮作制种模式，打造首年“水稻+油菜（绿肥）”，次年“玉米制种+鲜食玉米种植”，两年四茬水旱轮作模式，在提高耕地利用率的同时保护耕地。其中，2026年0.5万亩，2027年0.75万亩，2028年1万亩，2029年1.5万亩，2030年2万亩。（附件4：玉米制种规模指导性计划表）</w:t>
      </w:r>
    </w:p>
    <w:p w14:paraId="7CA49AD4">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3.蔬菜制种（种苗）方面。</w:t>
      </w:r>
      <w:r>
        <w:rPr>
          <w:rFonts w:hint="eastAsia" w:ascii="仿宋_GB2312" w:hAnsi="仿宋_GB2312" w:eastAsia="仿宋_GB2312" w:cs="仿宋_GB2312"/>
          <w:b w:val="0"/>
          <w:bCs w:val="0"/>
          <w:sz w:val="32"/>
          <w:szCs w:val="32"/>
          <w:u w:val="none" w:color="auto"/>
          <w:lang w:val="en-US" w:eastAsia="zh-CN"/>
        </w:rPr>
        <w:t>发挥福建省种子批发销售协会作用，鼓励在外经营蔬菜制种（种苗）产业的乡亲返乡投资，打造一批蔬菜制种基地，辐射带动条件成熟的农户发展特色作物制种产业。</w:t>
      </w:r>
    </w:p>
    <w:p w14:paraId="0574AA64">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Change w:id="2730" w:author="周统宏" w:date="2026-04-02T13:30:23Z">
            <w:rPr>
              <w:rFonts w:hint="eastAsia" w:ascii="仿宋_GB2312" w:hAnsi="仿宋_GB2312" w:eastAsia="仿宋_GB2312" w:cs="仿宋_GB2312"/>
              <w:b/>
              <w:bCs/>
              <w:sz w:val="32"/>
              <w:szCs w:val="32"/>
              <w:u w:val="none" w:color="auto"/>
              <w:lang w:val="en-US" w:eastAsia="zh-CN"/>
            </w:rPr>
          </w:rPrChange>
        </w:rPr>
        <w:t>（二）完善产业配套设施。</w:t>
      </w:r>
      <w:r>
        <w:rPr>
          <w:rFonts w:hint="eastAsia" w:ascii="仿宋_GB2312" w:hAnsi="仿宋_GB2312" w:eastAsia="仿宋_GB2312" w:cs="仿宋_GB2312"/>
          <w:b w:val="0"/>
          <w:bCs w:val="0"/>
          <w:sz w:val="32"/>
          <w:szCs w:val="32"/>
          <w:u w:val="none" w:color="auto"/>
          <w:lang w:val="en-US" w:eastAsia="zh-CN"/>
        </w:rPr>
        <w:t>各乡镇要统筹规划、审批设施农业用地及农村一二三产业融合发展用地，支持种子企业建设农作物种植大棚、农产品初加工厂等基础设施。2026-2030年，对新建农事服务中心的财政补助比例不超过投资总额的80%（含），且单个示范点财政补助金额不超过200万元（含）。</w:t>
      </w:r>
    </w:p>
    <w:p w14:paraId="04AAEEE1">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1.农事服务中心。</w:t>
      </w:r>
      <w:r>
        <w:rPr>
          <w:rFonts w:hint="eastAsia" w:ascii="仿宋_GB2312" w:hAnsi="仿宋_GB2312" w:eastAsia="仿宋_GB2312" w:cs="仿宋_GB2312"/>
          <w:b w:val="0"/>
          <w:bCs w:val="0"/>
          <w:sz w:val="32"/>
          <w:szCs w:val="32"/>
          <w:u w:val="none" w:color="auto"/>
          <w:lang w:val="en-US" w:eastAsia="zh-CN"/>
        </w:rPr>
        <w:t>各乡镇要盘活学校、粮站等闲置资产，活化利用，发展农产品（种子）产地加工，计划在同安、大洋等制种面积较大的乡镇建设3-5个农事服务中心，提升全程机械化作业服务、农业社会化服务、集中育苗（育秧）、烘干、加工等方面能力。2026年，继续完善大洋镇康乐村、下苏村的农作物种子加工基地，鼓励加工厂对外开展“耕种管收烘”一条龙农业社会化服务；计划在同安、丹云等乡镇各新建1个工厂化水稻育秧厂，在嵩口镇新建1个蔬菜种苗加工厂；大洋镇种子大厦竣工投入使用；建设2个农事服务中心。</w:t>
      </w:r>
    </w:p>
    <w:p w14:paraId="350C9423">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2.种子质量检测实验室。</w:t>
      </w:r>
      <w:r>
        <w:rPr>
          <w:rFonts w:hint="eastAsia" w:ascii="仿宋_GB2312" w:hAnsi="仿宋_GB2312" w:eastAsia="仿宋_GB2312" w:cs="仿宋_GB2312"/>
          <w:b w:val="0"/>
          <w:bCs w:val="0"/>
          <w:sz w:val="32"/>
          <w:szCs w:val="32"/>
          <w:u w:val="none" w:color="auto"/>
          <w:lang w:val="en-US" w:eastAsia="zh-CN"/>
        </w:rPr>
        <w:t>2027年，新建1个县级种子质量检测实验室，加强农作物种子质量监管，保障种子质量。</w:t>
      </w:r>
    </w:p>
    <w:p w14:paraId="4BE3FB73">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3.田间基础设施。</w:t>
      </w:r>
      <w:r>
        <w:rPr>
          <w:rFonts w:hint="eastAsia" w:ascii="仿宋_GB2312" w:hAnsi="仿宋_GB2312" w:eastAsia="仿宋_GB2312" w:cs="仿宋_GB2312"/>
          <w:b w:val="0"/>
          <w:bCs w:val="0"/>
          <w:sz w:val="32"/>
          <w:szCs w:val="32"/>
          <w:u w:val="none" w:color="auto"/>
          <w:lang w:val="en-US" w:eastAsia="zh-CN"/>
        </w:rPr>
        <w:t>对制种集中连片区域新建一批田间气象、农作物病虫害等生产信息监测设备，强化农情信息收集能力。科学规划高标准农田建设及提升、土壤酸化治理、灌区建设等项目、商品有机肥及绿肥推广等项目，优先安排制种产业落地区域，提高耕地地力，增加耕地产出能力。</w:t>
      </w:r>
    </w:p>
    <w:p w14:paraId="40693F89">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bCs/>
          <w:sz w:val="32"/>
          <w:szCs w:val="32"/>
          <w:u w:val="none" w:color="auto"/>
          <w:lang w:val="en-US" w:eastAsia="zh-CN"/>
        </w:rPr>
        <w:t>4.种子产业园。</w:t>
      </w:r>
      <w:r>
        <w:rPr>
          <w:rFonts w:hint="eastAsia" w:ascii="仿宋_GB2312" w:hAnsi="仿宋_GB2312" w:eastAsia="仿宋_GB2312" w:cs="仿宋_GB2312"/>
          <w:b w:val="0"/>
          <w:bCs w:val="0"/>
          <w:sz w:val="32"/>
          <w:szCs w:val="32"/>
          <w:u w:val="none" w:color="auto"/>
          <w:lang w:val="en-US" w:eastAsia="zh-CN"/>
        </w:rPr>
        <w:t>2028-2030年，逐步建设种子产业园，支持种业企业抱团发展。</w:t>
      </w:r>
    </w:p>
    <w:p w14:paraId="41DBE491">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Change w:id="2731" w:author="周统宏" w:date="2026-04-02T13:30:30Z">
            <w:rPr>
              <w:rFonts w:hint="eastAsia" w:ascii="仿宋_GB2312" w:hAnsi="仿宋_GB2312" w:eastAsia="仿宋_GB2312" w:cs="仿宋_GB2312"/>
              <w:b/>
              <w:bCs/>
              <w:sz w:val="32"/>
              <w:szCs w:val="32"/>
              <w:u w:val="none" w:color="auto"/>
              <w:lang w:val="en-US" w:eastAsia="zh-CN"/>
            </w:rPr>
          </w:rPrChange>
        </w:rPr>
        <w:t>（三）强化土地要素保障</w:t>
      </w:r>
      <w:r>
        <w:rPr>
          <w:rFonts w:hint="eastAsia" w:ascii="楷体_GB2312" w:hAnsi="楷体_GB2312" w:eastAsia="楷体_GB2312" w:cs="楷体_GB2312"/>
          <w:b w:val="0"/>
          <w:bCs w:val="0"/>
          <w:sz w:val="32"/>
          <w:szCs w:val="32"/>
          <w:u w:val="none" w:color="auto"/>
          <w:lang w:val="en-US" w:eastAsia="zh-CN"/>
          <w:rPrChange w:id="2732" w:author="周统宏" w:date="2026-04-02T13:30:30Z">
            <w:rPr>
              <w:rFonts w:hint="eastAsia" w:ascii="仿宋_GB2312" w:hAnsi="仿宋_GB2312" w:eastAsia="仿宋_GB2312" w:cs="仿宋_GB2312"/>
              <w:b w:val="0"/>
              <w:bCs w:val="0"/>
              <w:sz w:val="32"/>
              <w:szCs w:val="32"/>
              <w:u w:val="none" w:color="auto"/>
              <w:lang w:val="en-US" w:eastAsia="zh-CN"/>
            </w:rPr>
          </w:rPrChange>
        </w:rPr>
        <w:t>。</w:t>
      </w:r>
      <w:r>
        <w:rPr>
          <w:rFonts w:hint="eastAsia" w:ascii="仿宋_GB2312" w:hAnsi="仿宋_GB2312" w:eastAsia="仿宋_GB2312" w:cs="仿宋_GB2312"/>
          <w:sz w:val="32"/>
          <w:szCs w:val="32"/>
          <w:u w:val="none" w:color="auto"/>
          <w:lang w:val="en-US" w:eastAsia="zh-CN"/>
        </w:rPr>
        <w:t>各乡镇、村要整合耕地资源，特别是闲置耕地，集中流转给制种大户，助力制种规模有序扩大。2026年-2030年按照备案的实际制种面积，给予各乡镇和村一次性补贴150元/亩。</w:t>
      </w:r>
    </w:p>
    <w:p w14:paraId="5806DEDB">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b w:val="0"/>
          <w:bCs w:val="0"/>
          <w:sz w:val="32"/>
          <w:szCs w:val="32"/>
          <w:u w:val="none" w:color="auto"/>
          <w:lang w:val="en-US" w:eastAsia="zh-CN"/>
        </w:rPr>
      </w:pPr>
      <w:bookmarkStart w:id="94" w:name="_Toc27832"/>
      <w:bookmarkStart w:id="95" w:name="_Toc32371"/>
      <w:bookmarkStart w:id="96" w:name="_Toc11093"/>
      <w:bookmarkStart w:id="97" w:name="_Toc27857"/>
      <w:bookmarkStart w:id="98" w:name="_Toc17799"/>
      <w:r>
        <w:rPr>
          <w:rFonts w:hint="eastAsia" w:ascii="黑体" w:hAnsi="黑体" w:eastAsia="黑体" w:cs="黑体"/>
          <w:b w:val="0"/>
          <w:bCs w:val="0"/>
          <w:sz w:val="32"/>
          <w:szCs w:val="32"/>
          <w:u w:val="none" w:color="auto"/>
          <w:lang w:val="en-US" w:eastAsia="zh-CN"/>
        </w:rPr>
        <w:t>三、强化政策引领，提升服务质效</w:t>
      </w:r>
      <w:bookmarkEnd w:id="94"/>
      <w:bookmarkEnd w:id="95"/>
      <w:bookmarkEnd w:id="96"/>
      <w:bookmarkEnd w:id="97"/>
      <w:bookmarkEnd w:id="98"/>
    </w:p>
    <w:p w14:paraId="68DE6A1D">
      <w:pPr>
        <w:keepNext w:val="0"/>
        <w:keepLines w:val="0"/>
        <w:pageBreakBefore w:val="0"/>
        <w:widowControl w:val="0"/>
        <w:kinsoku/>
        <w:wordWrap w:val="0"/>
        <w:overflowPunct/>
        <w:topLinePunct/>
        <w:autoSpaceDE/>
        <w:autoSpaceDN/>
        <w:bidi w:val="0"/>
        <w:adjustRightInd/>
        <w:snapToGrid/>
        <w:spacing w:line="600" w:lineRule="exact"/>
        <w:ind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（一）坚持法治先行。</w:t>
      </w:r>
      <w:r>
        <w:rPr>
          <w:rFonts w:hint="eastAsia" w:ascii="仿宋_GB2312" w:hAnsi="仿宋_GB2312" w:eastAsia="仿宋_GB2312" w:cs="仿宋_GB2312"/>
          <w:sz w:val="32"/>
          <w:szCs w:val="32"/>
          <w:u w:val="none" w:color="auto"/>
          <w:lang w:val="en-US" w:eastAsia="zh-CN"/>
        </w:rPr>
        <w:t>结合永泰县实际，出台相关规章制度，制定《杂交水稻/玉米种子委托生产合同范本》，引导制种业务发包人及承包人双方签订规范合同，全面保护各方合法权益。设置立、审、执快速办理“绿色通道”，快速响应在种子交易、委托生产过程中引发的矛盾纠纷，协助对接有管辖权的法院开展联合调解、巡回审判工作。整理汇总《种业生产经营活动法律服务指引》《种业法律问题》《种业生产经营法律实务指南》等宣传册，为从业者开展种业生产经营提供全方位的法律咨询、服务指引，促进行业规范发展。</w:t>
      </w:r>
    </w:p>
    <w:p w14:paraId="761BCED6">
      <w:pPr>
        <w:keepNext w:val="0"/>
        <w:keepLines w:val="0"/>
        <w:pageBreakBefore w:val="0"/>
        <w:widowControl w:val="0"/>
        <w:kinsoku/>
        <w:wordWrap w:val="0"/>
        <w:overflowPunct/>
        <w:topLinePunct/>
        <w:autoSpaceDE/>
        <w:autoSpaceDN/>
        <w:bidi w:val="0"/>
        <w:adjustRightInd/>
        <w:snapToGrid/>
        <w:spacing w:line="600" w:lineRule="exact"/>
        <w:ind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（二）优化金融服务。</w:t>
      </w:r>
      <w:r>
        <w:rPr>
          <w:rFonts w:hint="eastAsia" w:ascii="仿宋_GB2312" w:hAnsi="仿宋_GB2312" w:eastAsia="仿宋_GB2312" w:cs="仿宋_GB2312"/>
          <w:b w:val="0"/>
          <w:bCs w:val="0"/>
          <w:sz w:val="32"/>
          <w:szCs w:val="32"/>
          <w:u w:val="none" w:color="auto"/>
          <w:lang w:val="en-US" w:eastAsia="zh-CN"/>
        </w:rPr>
        <w:t>鼓励金融机构推出</w:t>
      </w:r>
      <w:r>
        <w:rPr>
          <w:rFonts w:hint="eastAsia" w:ascii="仿宋_GB2312" w:hAnsi="仿宋_GB2312" w:eastAsia="仿宋_GB2312" w:cs="仿宋_GB2312"/>
          <w:sz w:val="32"/>
          <w:szCs w:val="32"/>
          <w:u w:val="none" w:color="auto"/>
          <w:lang w:val="en-US" w:eastAsia="zh-CN"/>
        </w:rPr>
        <w:t>特色金融信贷产品。各乡镇要落实《永泰县金融支持新型农业经营主体高质量发展工作实施细则》（</w:t>
      </w:r>
      <w:r>
        <w:rPr>
          <w:rFonts w:hint="eastAsia" w:ascii="仿宋_GB2312" w:hAnsi="仿宋_GB2312" w:eastAsia="仿宋_GB2312" w:cs="仿宋_GB2312"/>
          <w:sz w:val="32"/>
          <w:szCs w:val="32"/>
          <w:u w:val="none" w:color="auto"/>
        </w:rPr>
        <w:t>樟政办规〔2023〕5号</w:t>
      </w:r>
      <w:r>
        <w:rPr>
          <w:rFonts w:hint="eastAsia" w:ascii="仿宋_GB2312" w:hAnsi="仿宋_GB2312" w:eastAsia="仿宋_GB2312" w:cs="仿宋_GB2312"/>
          <w:sz w:val="32"/>
          <w:szCs w:val="32"/>
          <w:u w:val="none" w:color="auto"/>
          <w:lang w:val="en-US" w:eastAsia="zh-CN"/>
        </w:rPr>
        <w:t>）要求，积极推荐粮油作物种植面积不低于10亩，经济作物种植面积不低于30亩（设施栽培类种植面积不低于10亩）的种植户纳入金融支持新型经营主体名录库，兑现融资担保、贷款优惠以及保险保费补贴等政策。县农业农村局，各乡镇要引导种植户主动投保水稻、玉米制种保险、农作物完全成本保险等政策性农业险种，鼓励各保险机构推出特色商业保险，提高种植户抗风险能力。</w:t>
      </w:r>
    </w:p>
    <w:p w14:paraId="1CE3D09D">
      <w:pPr>
        <w:keepNext w:val="0"/>
        <w:keepLines w:val="0"/>
        <w:pageBreakBefore w:val="0"/>
        <w:widowControl w:val="0"/>
        <w:kinsoku/>
        <w:wordWrap w:val="0"/>
        <w:overflowPunct/>
        <w:topLinePunct/>
        <w:autoSpaceDE/>
        <w:autoSpaceDN/>
        <w:bidi w:val="0"/>
        <w:adjustRightInd/>
        <w:snapToGrid/>
        <w:spacing w:line="600" w:lineRule="exact"/>
        <w:ind w:firstLine="643"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（三）完善服务体系。</w:t>
      </w:r>
      <w:r>
        <w:rPr>
          <w:rFonts w:hint="eastAsia" w:ascii="仿宋_GB2312" w:hAnsi="仿宋_GB2312" w:eastAsia="仿宋_GB2312" w:cs="仿宋_GB2312"/>
          <w:sz w:val="32"/>
          <w:szCs w:val="32"/>
          <w:u w:val="none" w:color="auto"/>
          <w:lang w:val="en-US" w:eastAsia="zh-CN"/>
        </w:rPr>
        <w:t>提升气象、病虫害等生产信息预测预报服务能力，协调气象部门推出特色气象产品，指导企业生产，减少因灾损失。引导回归返乡的种业企业入驻大洋种子大厦，按照《</w:t>
      </w:r>
      <w:r>
        <w:rPr>
          <w:rFonts w:hint="eastAsia" w:ascii="仿宋_GB2312" w:hAnsi="仿宋_GB2312" w:eastAsia="仿宋_GB2312" w:cs="仿宋_GB2312"/>
          <w:sz w:val="32"/>
          <w:szCs w:val="32"/>
          <w:u w:val="none" w:color="auto"/>
        </w:rPr>
        <w:t>中华人民共和国</w:t>
      </w:r>
      <w:r>
        <w:rPr>
          <w:rFonts w:hint="eastAsia" w:ascii="仿宋_GB2312" w:hAnsi="仿宋_GB2312" w:eastAsia="仿宋_GB2312" w:cs="仿宋_GB2312"/>
          <w:sz w:val="32"/>
          <w:szCs w:val="32"/>
          <w:u w:val="none" w:color="auto"/>
          <w:lang w:val="en-US" w:eastAsia="zh-CN"/>
        </w:rPr>
        <w:t>种子法》《</w:t>
      </w:r>
      <w:r>
        <w:rPr>
          <w:rFonts w:hint="eastAsia" w:ascii="仿宋_GB2312" w:hAnsi="仿宋_GB2312" w:eastAsia="仿宋_GB2312" w:cs="仿宋_GB2312"/>
          <w:sz w:val="32"/>
          <w:szCs w:val="32"/>
          <w:u w:val="none" w:color="auto"/>
        </w:rPr>
        <w:t>福建省种子条例</w:t>
      </w:r>
      <w:r>
        <w:rPr>
          <w:rFonts w:hint="eastAsia" w:ascii="仿宋_GB2312" w:hAnsi="仿宋_GB2312" w:eastAsia="仿宋_GB2312" w:cs="仿宋_GB2312"/>
          <w:sz w:val="32"/>
          <w:szCs w:val="32"/>
          <w:u w:val="none" w:color="auto"/>
          <w:lang w:val="en-US" w:eastAsia="zh-CN"/>
        </w:rPr>
        <w:t>》要求，严格落实种子生产经营许可、备案等事项申报工作，规范开展农作物种业经营活动。优化种子产地检疫申报、审批流程，加强农作物种子调运监管，建设玉米、蔬菜无疫制种区。加大农作物种子知识产权保护力度，严厉打击贩卖假冒伪劣种子等违法行为。</w:t>
      </w:r>
    </w:p>
    <w:p w14:paraId="38134F41">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b w:val="0"/>
          <w:bCs w:val="0"/>
          <w:sz w:val="32"/>
          <w:szCs w:val="32"/>
          <w:u w:val="none" w:color="auto"/>
          <w:lang w:val="en-US" w:eastAsia="zh-CN"/>
        </w:rPr>
      </w:pPr>
      <w:bookmarkStart w:id="99" w:name="_Toc6260"/>
      <w:bookmarkStart w:id="100" w:name="_Toc3958"/>
      <w:bookmarkStart w:id="101" w:name="_Toc20267"/>
      <w:bookmarkStart w:id="102" w:name="_Toc9490"/>
      <w:bookmarkStart w:id="103" w:name="_Toc20936"/>
      <w:r>
        <w:rPr>
          <w:rFonts w:hint="eastAsia" w:ascii="黑体" w:hAnsi="黑体" w:eastAsia="黑体" w:cs="黑体"/>
          <w:b w:val="0"/>
          <w:bCs w:val="0"/>
          <w:sz w:val="32"/>
          <w:szCs w:val="32"/>
          <w:u w:val="none" w:color="auto"/>
          <w:lang w:val="en-US" w:eastAsia="zh-CN"/>
        </w:rPr>
        <w:t>四、聚焦创新驱动，塑造产业发展新优势</w:t>
      </w:r>
      <w:bookmarkEnd w:id="99"/>
      <w:bookmarkEnd w:id="100"/>
      <w:bookmarkEnd w:id="101"/>
      <w:bookmarkEnd w:id="102"/>
      <w:bookmarkEnd w:id="103"/>
    </w:p>
    <w:p w14:paraId="7EC623EF">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（一）坚持对外招才引智。</w:t>
      </w:r>
      <w:r>
        <w:rPr>
          <w:rFonts w:hint="eastAsia" w:ascii="仿宋_GB2312" w:hAnsi="仿宋_GB2312" w:eastAsia="仿宋_GB2312" w:cs="仿宋_GB2312"/>
          <w:sz w:val="32"/>
          <w:szCs w:val="32"/>
          <w:u w:val="none" w:color="auto"/>
          <w:lang w:val="en-US" w:eastAsia="zh-CN"/>
        </w:rPr>
        <w:t>积极搭建创新合作平台，支持种业企业在永泰建设研发中心，立足企业技术需要，深化同福建农林大学、省农科院等科研院所开展技术合作。发挥福建省种子批发协会作用，大力支持在外永泰籍种业企业返乡投资，加快建设大洋种业大厦，确保种业企业注册落地。积极对接省农科院种子研发中心建设项目，力争在永泰县设置分中心。</w:t>
      </w:r>
    </w:p>
    <w:p w14:paraId="78D2B887">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鼓励条件成熟的种业企业申报“育繁推”一体化种子企业农业龙头企业，对获评省级“育繁推”一体化种业企业的给予一次性补助10万元，获评国家级的一次性补助20万元。</w:t>
      </w:r>
    </w:p>
    <w:p w14:paraId="32DE1BFF">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（二）支持应用型创新。</w:t>
      </w:r>
      <w:r>
        <w:rPr>
          <w:rFonts w:hint="eastAsia" w:ascii="仿宋_GB2312" w:hAnsi="仿宋_GB2312" w:eastAsia="仿宋_GB2312" w:cs="仿宋_GB2312"/>
          <w:sz w:val="32"/>
          <w:szCs w:val="32"/>
          <w:u w:val="none" w:color="auto"/>
          <w:lang w:val="en-US" w:eastAsia="zh-CN"/>
        </w:rPr>
        <w:t>鼓励丰园育苗有限公司等本土种业企业加大科技创新投入力度，改良生产技术，提高生产效益。支持万农高科公司加强院企合作，对接北京农科院等科研单位，引进先进种业科技。鼓励</w:t>
      </w:r>
      <w:del w:id="2733" w:author="周统宏" w:date="2026-04-02T13:36:10Z">
        <w:r>
          <w:rPr>
            <w:rFonts w:hint="default" w:ascii="仿宋_GB2312" w:hAnsi="仿宋_GB2312" w:eastAsia="仿宋_GB2312" w:cs="仿宋_GB2312"/>
            <w:sz w:val="32"/>
            <w:szCs w:val="32"/>
            <w:u w:val="none" w:color="auto"/>
            <w:lang w:val="en-US" w:eastAsia="zh-CN"/>
          </w:rPr>
          <w:delText>万农高科等</w:delText>
        </w:r>
      </w:del>
      <w:ins w:id="2734" w:author="周统宏" w:date="2026-04-02T13:36:10Z">
        <w:r>
          <w:rPr>
            <w:rFonts w:hint="eastAsia" w:ascii="仿宋_GB2312" w:hAnsi="仿宋_GB2312" w:eastAsia="仿宋_GB2312" w:cs="仿宋_GB2312"/>
            <w:sz w:val="32"/>
            <w:szCs w:val="32"/>
            <w:u w:val="none" w:color="auto"/>
            <w:lang w:val="en-US" w:eastAsia="zh-CN"/>
          </w:rPr>
          <w:t>各</w:t>
        </w:r>
      </w:ins>
      <w:ins w:id="2735" w:author="周统宏" w:date="2026-04-02T13:36:14Z">
        <w:r>
          <w:rPr>
            <w:rFonts w:hint="eastAsia" w:ascii="仿宋_GB2312" w:hAnsi="仿宋_GB2312" w:eastAsia="仿宋_GB2312" w:cs="仿宋_GB2312"/>
            <w:sz w:val="32"/>
            <w:szCs w:val="32"/>
            <w:u w:val="none" w:color="auto"/>
            <w:lang w:val="en-US" w:eastAsia="zh-CN"/>
          </w:rPr>
          <w:t>农作物</w:t>
        </w:r>
      </w:ins>
      <w:ins w:id="2736" w:author="周统宏" w:date="2026-04-02T13:36:12Z">
        <w:r>
          <w:rPr>
            <w:rFonts w:hint="eastAsia" w:ascii="仿宋_GB2312" w:hAnsi="仿宋_GB2312" w:eastAsia="仿宋_GB2312" w:cs="仿宋_GB2312"/>
            <w:sz w:val="32"/>
            <w:szCs w:val="32"/>
            <w:u w:val="none" w:color="auto"/>
            <w:lang w:val="en-US" w:eastAsia="zh-CN"/>
          </w:rPr>
          <w:t>种业</w:t>
        </w:r>
      </w:ins>
      <w:r>
        <w:rPr>
          <w:rFonts w:hint="eastAsia" w:ascii="仿宋_GB2312" w:hAnsi="仿宋_GB2312" w:eastAsia="仿宋_GB2312" w:cs="仿宋_GB2312"/>
          <w:sz w:val="32"/>
          <w:szCs w:val="32"/>
          <w:u w:val="none" w:color="auto"/>
          <w:lang w:val="en-US" w:eastAsia="zh-CN"/>
        </w:rPr>
        <w:t>企业</w:t>
      </w:r>
      <w:ins w:id="2737" w:author="周统宏" w:date="2026-04-02T13:36:21Z">
        <w:r>
          <w:rPr>
            <w:rFonts w:hint="eastAsia" w:ascii="仿宋_GB2312" w:hAnsi="仿宋_GB2312" w:eastAsia="仿宋_GB2312" w:cs="仿宋_GB2312"/>
            <w:sz w:val="32"/>
            <w:szCs w:val="32"/>
            <w:u w:val="none" w:color="auto"/>
            <w:lang w:val="en-US" w:eastAsia="zh-CN"/>
          </w:rPr>
          <w:t>，</w:t>
        </w:r>
      </w:ins>
      <w:ins w:id="2738" w:author="周统宏" w:date="2026-04-02T13:36:31Z">
        <w:r>
          <w:rPr>
            <w:rFonts w:hint="eastAsia" w:ascii="仿宋_GB2312" w:hAnsi="仿宋_GB2312" w:eastAsia="仿宋_GB2312" w:cs="仿宋_GB2312"/>
            <w:sz w:val="32"/>
            <w:szCs w:val="32"/>
            <w:u w:val="none" w:color="auto"/>
            <w:lang w:val="en-US" w:eastAsia="zh-CN"/>
          </w:rPr>
          <w:t>来樟</w:t>
        </w:r>
      </w:ins>
      <w:ins w:id="2739" w:author="周统宏" w:date="2026-04-02T13:36:36Z">
        <w:r>
          <w:rPr>
            <w:rFonts w:hint="eastAsia" w:ascii="仿宋_GB2312" w:hAnsi="仿宋_GB2312" w:eastAsia="仿宋_GB2312" w:cs="仿宋_GB2312"/>
            <w:sz w:val="32"/>
            <w:szCs w:val="32"/>
            <w:u w:val="none" w:color="auto"/>
            <w:lang w:val="en-US" w:eastAsia="zh-CN"/>
          </w:rPr>
          <w:t>试验、</w:t>
        </w:r>
      </w:ins>
      <w:ins w:id="2740" w:author="周统宏" w:date="2026-04-02T13:36:41Z">
        <w:r>
          <w:rPr>
            <w:rFonts w:hint="eastAsia" w:ascii="仿宋_GB2312" w:hAnsi="仿宋_GB2312" w:eastAsia="仿宋_GB2312" w:cs="仿宋_GB2312"/>
            <w:sz w:val="32"/>
            <w:szCs w:val="32"/>
            <w:u w:val="none" w:color="auto"/>
            <w:lang w:val="en-US" w:eastAsia="zh-CN"/>
          </w:rPr>
          <w:t>展示示范</w:t>
        </w:r>
      </w:ins>
      <w:ins w:id="2741" w:author="周统宏" w:date="2026-04-02T13:36:47Z">
        <w:r>
          <w:rPr>
            <w:rFonts w:hint="eastAsia" w:ascii="仿宋_GB2312" w:hAnsi="仿宋_GB2312" w:eastAsia="仿宋_GB2312" w:cs="仿宋_GB2312"/>
            <w:sz w:val="32"/>
            <w:szCs w:val="32"/>
            <w:u w:val="none" w:color="auto"/>
            <w:lang w:val="en-US" w:eastAsia="zh-CN"/>
          </w:rPr>
          <w:t>新品种，</w:t>
        </w:r>
      </w:ins>
      <w:ins w:id="2742" w:author="周统宏" w:date="2026-04-02T13:36:53Z">
        <w:r>
          <w:rPr>
            <w:rFonts w:hint="eastAsia" w:ascii="仿宋_GB2312" w:hAnsi="仿宋_GB2312" w:eastAsia="仿宋_GB2312" w:cs="仿宋_GB2312"/>
            <w:sz w:val="32"/>
            <w:szCs w:val="32"/>
            <w:u w:val="none" w:color="auto"/>
            <w:lang w:val="en-US" w:eastAsia="zh-CN"/>
          </w:rPr>
          <w:t>培育、</w:t>
        </w:r>
      </w:ins>
      <w:r>
        <w:rPr>
          <w:rFonts w:hint="eastAsia" w:ascii="仿宋_GB2312" w:hAnsi="仿宋_GB2312" w:eastAsia="仿宋_GB2312" w:cs="仿宋_GB2312"/>
          <w:sz w:val="32"/>
          <w:szCs w:val="32"/>
          <w:u w:val="none" w:color="auto"/>
          <w:lang w:val="en-US" w:eastAsia="zh-CN"/>
        </w:rPr>
        <w:t>申报一批具有永泰特色的种子品种。</w:t>
      </w:r>
    </w:p>
    <w:p w14:paraId="04907AEF">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对企业主导研发，通过国家审定的主要农作物</w:t>
      </w:r>
      <w:ins w:id="2743" w:author="小王子" w:date="2026-04-07T08:55:55Z">
        <w:r>
          <w:rPr>
            <w:rFonts w:hint="eastAsia" w:ascii="仿宋_GB2312" w:hAnsi="仿宋_GB2312" w:eastAsia="仿宋_GB2312" w:cs="仿宋_GB2312"/>
            <w:sz w:val="32"/>
            <w:szCs w:val="32"/>
            <w:u w:val="none" w:color="auto"/>
            <w:lang w:val="en-US" w:eastAsia="zh-CN"/>
          </w:rPr>
          <w:t>品种</w:t>
        </w:r>
      </w:ins>
      <w:ins w:id="2744" w:author="小王子" w:date="2026-04-07T08:56:00Z">
        <w:r>
          <w:rPr>
            <w:rFonts w:hint="eastAsia" w:ascii="仿宋_GB2312" w:hAnsi="仿宋_GB2312" w:eastAsia="仿宋_GB2312" w:cs="仿宋_GB2312"/>
            <w:sz w:val="32"/>
            <w:szCs w:val="32"/>
            <w:u w:val="none" w:color="auto"/>
            <w:lang w:val="en-US" w:eastAsia="zh-CN"/>
          </w:rPr>
          <w:t>，</w:t>
        </w:r>
      </w:ins>
      <w:r>
        <w:rPr>
          <w:rFonts w:hint="eastAsia" w:ascii="仿宋_GB2312" w:hAnsi="仿宋_GB2312" w:eastAsia="仿宋_GB2312" w:cs="仿宋_GB2312"/>
          <w:sz w:val="32"/>
          <w:szCs w:val="32"/>
          <w:u w:val="none" w:color="auto"/>
          <w:lang w:val="en-US" w:eastAsia="zh-CN"/>
        </w:rPr>
        <w:t>每个</w:t>
      </w:r>
      <w:del w:id="2745" w:author="小王子" w:date="2026-04-07T08:55:55Z">
        <w:r>
          <w:rPr>
            <w:rFonts w:hint="eastAsia" w:ascii="仿宋_GB2312" w:hAnsi="仿宋_GB2312" w:eastAsia="仿宋_GB2312" w:cs="仿宋_GB2312"/>
            <w:sz w:val="32"/>
            <w:szCs w:val="32"/>
            <w:u w:val="none" w:color="auto"/>
            <w:lang w:val="en-US" w:eastAsia="zh-CN"/>
          </w:rPr>
          <w:delText>品种</w:delText>
        </w:r>
      </w:del>
      <w:r>
        <w:rPr>
          <w:rFonts w:hint="eastAsia" w:ascii="仿宋_GB2312" w:hAnsi="仿宋_GB2312" w:eastAsia="仿宋_GB2312" w:cs="仿宋_GB2312"/>
          <w:sz w:val="32"/>
          <w:szCs w:val="32"/>
          <w:u w:val="none" w:color="auto"/>
          <w:lang w:val="en-US" w:eastAsia="zh-CN"/>
        </w:rPr>
        <w:t>给予15万元一次性奖励；通过省级审定的主要农作物</w:t>
      </w:r>
      <w:ins w:id="2746" w:author="周统宏" w:date="2026-04-02T13:38:34Z">
        <w:del w:id="2747" w:author="小王子" w:date="2026-04-07T08:56:18Z">
          <w:r>
            <w:rPr>
              <w:rFonts w:hint="eastAsia" w:ascii="仿宋_GB2312" w:hAnsi="仿宋_GB2312" w:eastAsia="仿宋_GB2312" w:cs="仿宋_GB2312"/>
              <w:sz w:val="32"/>
              <w:szCs w:val="32"/>
              <w:u w:val="none" w:color="auto"/>
              <w:lang w:val="en-US" w:eastAsia="zh-CN"/>
            </w:rPr>
            <w:delText>以及</w:delText>
          </w:r>
        </w:del>
      </w:ins>
      <w:ins w:id="2748" w:author="周统宏" w:date="2026-04-02T13:38:35Z">
        <w:del w:id="2749" w:author="小王子" w:date="2026-04-07T08:56:18Z">
          <w:r>
            <w:rPr>
              <w:rFonts w:hint="eastAsia" w:ascii="仿宋_GB2312" w:hAnsi="仿宋_GB2312" w:eastAsia="仿宋_GB2312" w:cs="仿宋_GB2312"/>
              <w:sz w:val="32"/>
              <w:szCs w:val="32"/>
              <w:u w:val="none" w:color="auto"/>
              <w:lang w:val="en-US" w:eastAsia="zh-CN"/>
            </w:rPr>
            <w:delText>国家</w:delText>
          </w:r>
        </w:del>
      </w:ins>
      <w:ins w:id="2750" w:author="周统宏" w:date="2026-04-02T13:34:15Z">
        <w:del w:id="2751" w:author="小王子" w:date="2026-04-07T08:56:18Z">
          <w:r>
            <w:rPr>
              <w:rFonts w:hint="eastAsia" w:ascii="仿宋_GB2312" w:hAnsi="仿宋_GB2312" w:eastAsia="仿宋_GB2312" w:cs="仿宋_GB2312"/>
              <w:sz w:val="32"/>
              <w:szCs w:val="32"/>
              <w:u w:val="none" w:color="auto"/>
              <w:lang w:val="en-US" w:eastAsia="zh-CN"/>
            </w:rPr>
            <w:delText>登记</w:delText>
          </w:r>
        </w:del>
      </w:ins>
      <w:ins w:id="2752" w:author="周统宏" w:date="2026-04-02T13:34:17Z">
        <w:del w:id="2753" w:author="小王子" w:date="2026-04-07T08:56:18Z">
          <w:r>
            <w:rPr>
              <w:rFonts w:hint="eastAsia" w:ascii="仿宋_GB2312" w:hAnsi="仿宋_GB2312" w:eastAsia="仿宋_GB2312" w:cs="仿宋_GB2312"/>
              <w:sz w:val="32"/>
              <w:szCs w:val="32"/>
              <w:u w:val="none" w:color="auto"/>
              <w:lang w:val="en-US" w:eastAsia="zh-CN"/>
            </w:rPr>
            <w:delText>的</w:delText>
          </w:r>
        </w:del>
      </w:ins>
      <w:del w:id="2754" w:author="小王子" w:date="2026-04-07T08:56:18Z">
        <w:r>
          <w:rPr>
            <w:rFonts w:hint="eastAsia" w:ascii="仿宋_GB2312" w:hAnsi="仿宋_GB2312" w:eastAsia="仿宋_GB2312" w:cs="仿宋_GB2312"/>
            <w:sz w:val="32"/>
            <w:szCs w:val="32"/>
            <w:u w:val="none" w:color="auto"/>
            <w:lang w:val="en-US" w:eastAsia="zh-CN"/>
          </w:rPr>
          <w:delText>和非主要农作物</w:delText>
        </w:r>
      </w:del>
      <w:r>
        <w:rPr>
          <w:rFonts w:hint="eastAsia" w:ascii="仿宋_GB2312" w:hAnsi="仿宋_GB2312" w:eastAsia="仿宋_GB2312" w:cs="仿宋_GB2312"/>
          <w:sz w:val="32"/>
          <w:szCs w:val="32"/>
          <w:u w:val="none" w:color="auto"/>
          <w:lang w:val="en-US" w:eastAsia="zh-CN"/>
        </w:rPr>
        <w:t>品种，每个</w:t>
      </w:r>
      <w:del w:id="2755" w:author="小王子" w:date="2026-04-07T08:56:24Z">
        <w:r>
          <w:rPr>
            <w:rFonts w:hint="eastAsia" w:ascii="仿宋_GB2312" w:hAnsi="仿宋_GB2312" w:eastAsia="仿宋_GB2312" w:cs="仿宋_GB2312"/>
            <w:sz w:val="32"/>
            <w:szCs w:val="32"/>
            <w:u w:val="none" w:color="auto"/>
            <w:lang w:val="en-US" w:eastAsia="zh-CN"/>
          </w:rPr>
          <w:delText>品</w:delText>
        </w:r>
      </w:del>
      <w:del w:id="2756" w:author="小王子" w:date="2026-04-07T08:56:23Z">
        <w:r>
          <w:rPr>
            <w:rFonts w:hint="eastAsia" w:ascii="仿宋_GB2312" w:hAnsi="仿宋_GB2312" w:eastAsia="仿宋_GB2312" w:cs="仿宋_GB2312"/>
            <w:sz w:val="32"/>
            <w:szCs w:val="32"/>
            <w:u w:val="none" w:color="auto"/>
            <w:lang w:val="en-US" w:eastAsia="zh-CN"/>
          </w:rPr>
          <w:delText>种</w:delText>
        </w:r>
      </w:del>
      <w:r>
        <w:rPr>
          <w:rFonts w:hint="eastAsia" w:ascii="仿宋_GB2312" w:hAnsi="仿宋_GB2312" w:eastAsia="仿宋_GB2312" w:cs="仿宋_GB2312"/>
          <w:sz w:val="32"/>
          <w:szCs w:val="32"/>
          <w:u w:val="none" w:color="auto"/>
          <w:lang w:val="en-US" w:eastAsia="zh-CN"/>
        </w:rPr>
        <w:t>给予10万元的一次性奖励。</w:t>
      </w:r>
    </w:p>
    <w:p w14:paraId="51F24FA5">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（三）加快农业数字化。</w:t>
      </w:r>
      <w:r>
        <w:rPr>
          <w:rFonts w:hint="eastAsia" w:ascii="仿宋_GB2312" w:hAnsi="仿宋_GB2312" w:eastAsia="仿宋_GB2312" w:cs="仿宋_GB2312"/>
          <w:sz w:val="32"/>
          <w:szCs w:val="32"/>
          <w:u w:val="none" w:color="auto"/>
          <w:lang w:val="en-US" w:eastAsia="zh-CN"/>
        </w:rPr>
        <w:t>根据种业产业发展实际，引入大数据服务平台项目，集成制种订单发布、农事服务点单派单、产地加工提前预约等功能，以智能化优化资源配置，提高生产效率。</w:t>
      </w:r>
    </w:p>
    <w:p w14:paraId="50CF2956">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sz w:val="32"/>
          <w:szCs w:val="32"/>
          <w:u w:val="none" w:color="auto"/>
          <w:lang w:val="en-US" w:eastAsia="zh-CN"/>
        </w:rPr>
      </w:pPr>
      <w:bookmarkStart w:id="104" w:name="_Toc15953"/>
      <w:bookmarkStart w:id="105" w:name="_Toc9582"/>
      <w:bookmarkStart w:id="106" w:name="_Toc12415"/>
      <w:bookmarkStart w:id="107" w:name="_Toc5593"/>
      <w:bookmarkStart w:id="108" w:name="_Toc15903"/>
      <w:r>
        <w:rPr>
          <w:rFonts w:hint="eastAsia" w:ascii="黑体" w:hAnsi="黑体" w:eastAsia="黑体" w:cs="黑体"/>
          <w:sz w:val="32"/>
          <w:szCs w:val="32"/>
          <w:u w:val="none" w:color="auto"/>
          <w:lang w:val="en-US" w:eastAsia="zh-CN"/>
        </w:rPr>
        <w:t>五、加强人才培养，激发种业发展新动能</w:t>
      </w:r>
      <w:bookmarkEnd w:id="104"/>
      <w:bookmarkEnd w:id="105"/>
      <w:bookmarkEnd w:id="106"/>
      <w:bookmarkEnd w:id="107"/>
      <w:bookmarkEnd w:id="108"/>
    </w:p>
    <w:p w14:paraId="45D491ED">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（一）聚焦培育产业带头人。</w:t>
      </w:r>
      <w:r>
        <w:rPr>
          <w:rFonts w:hint="eastAsia" w:ascii="仿宋_GB2312" w:hAnsi="仿宋_GB2312" w:eastAsia="仿宋_GB2312" w:cs="仿宋_GB2312"/>
          <w:sz w:val="32"/>
          <w:szCs w:val="32"/>
          <w:u w:val="none" w:color="auto"/>
          <w:lang w:val="en-US" w:eastAsia="zh-CN"/>
        </w:rPr>
        <w:t>逐步建立起制种经纪人职业制度，</w:t>
      </w:r>
      <w:del w:id="2757" w:author="周统宏" w:date="2026-04-02T13:02:16Z">
        <w:r>
          <w:rPr>
            <w:rFonts w:hint="default" w:ascii="仿宋_GB2312" w:hAnsi="仿宋_GB2312" w:eastAsia="仿宋_GB2312" w:cs="仿宋_GB2312"/>
            <w:sz w:val="32"/>
            <w:szCs w:val="32"/>
            <w:u w:val="none" w:color="auto"/>
            <w:lang w:val="en-US" w:eastAsia="zh-CN"/>
          </w:rPr>
          <w:delText>总结</w:delText>
        </w:r>
      </w:del>
      <w:ins w:id="2758" w:author="周统宏" w:date="2026-04-02T13:02:17Z">
        <w:r>
          <w:rPr>
            <w:rFonts w:hint="eastAsia" w:ascii="仿宋_GB2312" w:hAnsi="仿宋_GB2312" w:eastAsia="仿宋_GB2312" w:cs="仿宋_GB2312"/>
            <w:sz w:val="32"/>
            <w:szCs w:val="32"/>
            <w:u w:val="none" w:color="auto"/>
            <w:lang w:val="en-US" w:eastAsia="zh-CN"/>
          </w:rPr>
          <w:t>逐步</w:t>
        </w:r>
      </w:ins>
      <w:del w:id="2759" w:author="周统宏" w:date="2026-04-02T13:02:20Z">
        <w:r>
          <w:rPr>
            <w:rFonts w:hint="default" w:ascii="仿宋_GB2312" w:hAnsi="仿宋_GB2312" w:eastAsia="仿宋_GB2312" w:cs="仿宋_GB2312"/>
            <w:sz w:val="32"/>
            <w:szCs w:val="32"/>
            <w:u w:val="none" w:color="auto"/>
            <w:lang w:val="en-US" w:eastAsia="zh-CN"/>
          </w:rPr>
          <w:delText>形成</w:delText>
        </w:r>
      </w:del>
      <w:ins w:id="2760" w:author="周统宏" w:date="2026-04-02T13:02:20Z">
        <w:r>
          <w:rPr>
            <w:rFonts w:hint="eastAsia" w:ascii="仿宋_GB2312" w:hAnsi="仿宋_GB2312" w:eastAsia="仿宋_GB2312" w:cs="仿宋_GB2312"/>
            <w:sz w:val="32"/>
            <w:szCs w:val="32"/>
            <w:u w:val="none" w:color="auto"/>
            <w:lang w:val="en-US" w:eastAsia="zh-CN"/>
          </w:rPr>
          <w:t>打造</w:t>
        </w:r>
      </w:ins>
      <w:del w:id="2761" w:author="周统宏" w:date="2026-04-02T13:02:03Z">
        <w:r>
          <w:rPr>
            <w:rFonts w:hint="eastAsia" w:ascii="仿宋_GB2312" w:hAnsi="仿宋_GB2312" w:eastAsia="仿宋_GB2312" w:cs="仿宋_GB2312"/>
            <w:sz w:val="32"/>
            <w:szCs w:val="32"/>
            <w:u w:val="none" w:color="auto"/>
            <w:lang w:val="en-US" w:eastAsia="zh-CN"/>
          </w:rPr>
          <w:delText>了</w:delText>
        </w:r>
      </w:del>
      <w:r>
        <w:rPr>
          <w:rFonts w:hint="eastAsia" w:ascii="仿宋_GB2312" w:hAnsi="仿宋_GB2312" w:eastAsia="仿宋_GB2312" w:cs="仿宋_GB2312"/>
          <w:sz w:val="32"/>
          <w:szCs w:val="32"/>
          <w:u w:val="none" w:color="auto"/>
          <w:lang w:val="en-US" w:eastAsia="zh-CN"/>
        </w:rPr>
        <w:t>“公司+经纪人（合作社）+基地+农户”的产业化运作模式。县农业农村局，各乡镇要遴选一批经验丰富、基础较好的制种大户，逐步打造永泰本土“制种经纪人”队伍。</w:t>
      </w:r>
    </w:p>
    <w:p w14:paraId="43D9DAA4">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2026年，涉及杂交水稻种子生产的9个乡镇各遴选1-3名条件成熟、技术过硬的种粮大户，作为“制种经纪人”储备人才，对接、委托万农高科、永富种业等种业龙头企业开展专业培训。</w:t>
      </w:r>
    </w:p>
    <w:p w14:paraId="40AD06CB">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楷体_GB2312" w:hAnsi="楷体_GB2312" w:eastAsia="楷体_GB2312" w:cs="楷体_GB2312"/>
          <w:b/>
          <w:bCs/>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2027-2030年，逐步挖掘、吸收、培养青年返乡创业人员成为“制种经纪人”，优化专业制种人员年龄结构。</w:t>
      </w:r>
    </w:p>
    <w:p w14:paraId="29C8A8AA">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（二）聚焦农技队伍培训</w:t>
      </w:r>
      <w:r>
        <w:rPr>
          <w:rFonts w:hint="eastAsia" w:ascii="仿宋_GB2312" w:hAnsi="仿宋_GB2312" w:eastAsia="仿宋_GB2312" w:cs="仿宋_GB2312"/>
          <w:b/>
          <w:bCs/>
          <w:sz w:val="32"/>
          <w:szCs w:val="32"/>
          <w:u w:val="none" w:color="auto"/>
          <w:lang w:val="en-US" w:eastAsia="zh-CN"/>
        </w:rPr>
        <w:t>。</w:t>
      </w:r>
      <w:r>
        <w:rPr>
          <w:rFonts w:hint="eastAsia" w:ascii="仿宋_GB2312" w:hAnsi="仿宋_GB2312" w:eastAsia="仿宋_GB2312" w:cs="仿宋_GB2312"/>
          <w:sz w:val="32"/>
          <w:szCs w:val="32"/>
          <w:u w:val="none" w:color="auto"/>
          <w:lang w:val="en-US" w:eastAsia="zh-CN"/>
        </w:rPr>
        <w:t>完善基层农技推广体系建设，集中培训制种法规、政策、技术等知识，培养一批专业化农技人员，有序引导青年农技干部考取“植物检疫证”，全面提升基层农技队伍服务能力。</w:t>
      </w:r>
    </w:p>
    <w:p w14:paraId="318D5F40">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2026年，涉及种子生产的17个乡镇需遴选1名农技干部考取植物检疫员证；</w:t>
      </w:r>
    </w:p>
    <w:p w14:paraId="4D0991E1">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2027年，涉及杂交水稻种子生产的9个乡镇要再遴选1名农技干部考取植物检疫员证，全面提升业务服务能力。</w:t>
      </w:r>
    </w:p>
    <w:p w14:paraId="152A955B">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（三）聚焦产业技能培训。</w:t>
      </w:r>
      <w:r>
        <w:rPr>
          <w:rFonts w:hint="eastAsia" w:ascii="仿宋_GB2312" w:hAnsi="仿宋_GB2312" w:eastAsia="仿宋_GB2312" w:cs="仿宋_GB2312"/>
          <w:sz w:val="32"/>
          <w:szCs w:val="32"/>
          <w:u w:val="none" w:color="auto"/>
          <w:lang w:val="en-US" w:eastAsia="zh-CN"/>
        </w:rPr>
        <w:t>优化高素质农民培训课程，全面推广农作物制种技术，提高制种从业人员素质。充分挖掘本土种业方面的“田博士”“土专家”，发挥基层科技示范主体作用，集中展示、示范现代化、标准化制种流程，提升制种质量。</w:t>
      </w:r>
    </w:p>
    <w:p w14:paraId="19C4BC98">
      <w:pPr>
        <w:keepNext w:val="0"/>
        <w:keepLines w:val="0"/>
        <w:pageBreakBefore w:val="0"/>
        <w:widowControl w:val="0"/>
        <w:kinsoku/>
        <w:overflowPunct/>
        <w:autoSpaceDE/>
        <w:autoSpaceDN/>
        <w:bidi w:val="0"/>
        <w:adjustRightInd/>
        <w:snapToGrid/>
        <w:spacing w:line="600" w:lineRule="exact"/>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br w:type="page"/>
      </w:r>
    </w:p>
    <w:p w14:paraId="207B4508">
      <w:pPr>
        <w:keepNext w:val="0"/>
        <w:keepLines w:val="0"/>
        <w:pageBreakBefore w:val="0"/>
        <w:widowControl w:val="0"/>
        <w:numPr>
          <w:ilvl w:val="0"/>
          <w:numId w:val="0"/>
        </w:numPr>
        <w:kinsoku/>
        <w:overflowPunct/>
        <w:autoSpaceDE/>
        <w:autoSpaceDN/>
        <w:bidi w:val="0"/>
        <w:adjustRightInd/>
        <w:snapToGrid/>
        <w:spacing w:line="600" w:lineRule="exact"/>
        <w:jc w:val="center"/>
        <w:outlineLvl w:val="0"/>
        <w:rPr>
          <w:rFonts w:hint="eastAsia" w:ascii="宋体" w:hAnsi="宋体" w:eastAsia="宋体" w:cs="宋体"/>
          <w:b/>
          <w:bCs/>
          <w:sz w:val="32"/>
          <w:szCs w:val="32"/>
          <w:lang w:val="en-US" w:eastAsia="zh-CN"/>
        </w:rPr>
      </w:pPr>
      <w:bookmarkStart w:id="109" w:name="_Toc22793"/>
      <w:bookmarkStart w:id="110" w:name="_Toc11249"/>
      <w:bookmarkStart w:id="111" w:name="_Toc4738"/>
      <w:bookmarkStart w:id="112" w:name="_Toc1334"/>
      <w:bookmarkStart w:id="113" w:name="_Toc29180"/>
      <w:r>
        <w:rPr>
          <w:rFonts w:hint="eastAsia" w:ascii="宋体" w:hAnsi="宋体" w:eastAsia="宋体" w:cs="宋体"/>
          <w:b/>
          <w:bCs/>
          <w:kern w:val="2"/>
          <w:sz w:val="32"/>
          <w:szCs w:val="32"/>
          <w:lang w:val="en-US" w:eastAsia="zh-CN" w:bidi="ar-SA"/>
        </w:rPr>
        <w:t xml:space="preserve">第六章 </w:t>
      </w:r>
      <w:r>
        <w:rPr>
          <w:rFonts w:hint="eastAsia" w:ascii="宋体" w:hAnsi="宋体" w:eastAsia="宋体" w:cs="宋体"/>
          <w:b/>
          <w:bCs/>
          <w:sz w:val="32"/>
          <w:szCs w:val="32"/>
          <w:lang w:val="en-US" w:eastAsia="zh-CN"/>
        </w:rPr>
        <w:t>重点招商企业</w:t>
      </w:r>
      <w:bookmarkEnd w:id="109"/>
      <w:bookmarkEnd w:id="110"/>
      <w:bookmarkEnd w:id="111"/>
      <w:bookmarkEnd w:id="112"/>
      <w:bookmarkEnd w:id="113"/>
    </w:p>
    <w:p w14:paraId="0932D139">
      <w:pPr>
        <w:keepNext w:val="0"/>
        <w:keepLines w:val="0"/>
        <w:pageBreakBefore w:val="0"/>
        <w:widowControl w:val="0"/>
        <w:numPr>
          <w:ilvl w:val="0"/>
          <w:numId w:val="0"/>
        </w:numPr>
        <w:kinsoku/>
        <w:overflowPunct/>
        <w:autoSpaceDE/>
        <w:autoSpaceDN/>
        <w:bidi w:val="0"/>
        <w:adjustRightInd/>
        <w:snapToGrid/>
        <w:spacing w:line="600" w:lineRule="exact"/>
        <w:rPr>
          <w:rFonts w:hint="default" w:ascii="黑体" w:hAnsi="黑体" w:eastAsia="黑体" w:cs="黑体"/>
          <w:b w:val="0"/>
          <w:bCs w:val="0"/>
          <w:sz w:val="32"/>
          <w:szCs w:val="32"/>
          <w:lang w:val="en-US" w:eastAsia="zh-CN"/>
        </w:rPr>
      </w:pPr>
    </w:p>
    <w:p w14:paraId="61CE10FB">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b w:val="0"/>
          <w:bCs w:val="0"/>
          <w:sz w:val="32"/>
          <w:szCs w:val="32"/>
          <w:u w:val="none" w:color="auto"/>
          <w:lang w:val="en-US" w:eastAsia="zh-CN"/>
        </w:rPr>
      </w:pPr>
      <w:bookmarkStart w:id="114" w:name="_Toc5127"/>
      <w:bookmarkStart w:id="115" w:name="_Toc1575"/>
      <w:bookmarkStart w:id="116" w:name="_Toc17492"/>
      <w:bookmarkStart w:id="117" w:name="_Toc32000"/>
      <w:bookmarkStart w:id="118" w:name="_Toc18955"/>
      <w:r>
        <w:rPr>
          <w:rFonts w:hint="eastAsia" w:ascii="黑体" w:hAnsi="黑体" w:eastAsia="黑体" w:cs="黑体"/>
          <w:b w:val="0"/>
          <w:bCs w:val="0"/>
          <w:sz w:val="32"/>
          <w:szCs w:val="32"/>
          <w:u w:val="none" w:color="auto"/>
          <w:lang w:val="en-US" w:eastAsia="zh-CN"/>
        </w:rPr>
        <w:t>一、永泰籍种业龙头企业</w:t>
      </w:r>
      <w:bookmarkEnd w:id="114"/>
      <w:bookmarkEnd w:id="115"/>
      <w:bookmarkEnd w:id="116"/>
      <w:bookmarkEnd w:id="117"/>
      <w:bookmarkEnd w:id="118"/>
    </w:p>
    <w:p w14:paraId="7E0023D0">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楷体_GB2312" w:hAnsi="楷体_GB2312" w:eastAsia="楷体_GB2312" w:cs="楷体_GB2312"/>
          <w:b/>
          <w:bCs/>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（一）万农高科集团有限公司</w:t>
      </w:r>
    </w:p>
    <w:p w14:paraId="3A00C51D">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eastAsia" w:ascii="仿宋_GB2312" w:hAnsi="仿宋_GB2312" w:eastAsia="仿宋_GB2312" w:cs="仿宋_GB2312"/>
          <w:b w:val="0"/>
          <w:bCs w:val="0"/>
          <w:sz w:val="32"/>
          <w:szCs w:val="32"/>
          <w:u w:val="none" w:color="auto"/>
          <w:lang w:val="en-US" w:eastAsia="zh-CN"/>
        </w:rPr>
      </w:pPr>
      <w:r>
        <w:rPr>
          <w:rFonts w:hint="eastAsia" w:ascii="仿宋_GB2312" w:hAnsi="仿宋_GB2312" w:eastAsia="仿宋_GB2312" w:cs="仿宋_GB2312"/>
          <w:b w:val="0"/>
          <w:bCs w:val="0"/>
          <w:sz w:val="32"/>
          <w:szCs w:val="32"/>
          <w:u w:val="none" w:color="auto"/>
          <w:lang w:val="en-US" w:eastAsia="zh-CN"/>
        </w:rPr>
        <w:t>万农高科</w:t>
      </w:r>
      <w:r>
        <w:rPr>
          <w:rFonts w:hint="eastAsia" w:ascii="仿宋_GB2312" w:hAnsi="仿宋_GB2312" w:eastAsia="仿宋_GB2312" w:cs="仿宋_GB2312"/>
          <w:b w:val="0"/>
          <w:bCs w:val="0"/>
          <w:sz w:val="32"/>
          <w:szCs w:val="32"/>
          <w:u w:val="none" w:color="auto"/>
        </w:rPr>
        <w:t>成立</w:t>
      </w:r>
      <w:r>
        <w:rPr>
          <w:rFonts w:hint="eastAsia" w:ascii="仿宋_GB2312" w:hAnsi="仿宋_GB2312" w:eastAsia="仿宋_GB2312" w:cs="仿宋_GB2312"/>
          <w:b w:val="0"/>
          <w:bCs w:val="0"/>
          <w:sz w:val="32"/>
          <w:szCs w:val="32"/>
          <w:u w:val="none" w:color="auto"/>
          <w:lang w:val="en-US" w:eastAsia="zh-CN"/>
        </w:rPr>
        <w:t>于</w:t>
      </w:r>
      <w:r>
        <w:rPr>
          <w:rFonts w:hint="eastAsia" w:ascii="仿宋_GB2312" w:hAnsi="仿宋_GB2312" w:eastAsia="仿宋_GB2312" w:cs="仿宋_GB2312"/>
          <w:b w:val="0"/>
          <w:bCs w:val="0"/>
          <w:sz w:val="32"/>
          <w:szCs w:val="32"/>
          <w:u w:val="none" w:color="auto"/>
        </w:rPr>
        <w:t>2003年9月</w:t>
      </w:r>
      <w:r>
        <w:rPr>
          <w:rFonts w:hint="eastAsia" w:ascii="仿宋_GB2312" w:hAnsi="仿宋_GB2312" w:eastAsia="仿宋_GB2312" w:cs="仿宋_GB2312"/>
          <w:b w:val="0"/>
          <w:bCs w:val="0"/>
          <w:sz w:val="32"/>
          <w:szCs w:val="32"/>
          <w:u w:val="none" w:color="auto"/>
          <w:lang w:eastAsia="zh-CN"/>
        </w:rPr>
        <w:t>，</w:t>
      </w:r>
      <w:r>
        <w:rPr>
          <w:rFonts w:hint="eastAsia" w:ascii="仿宋_GB2312" w:hAnsi="仿宋_GB2312" w:eastAsia="仿宋_GB2312" w:cs="仿宋_GB2312"/>
          <w:b w:val="0"/>
          <w:bCs w:val="0"/>
          <w:sz w:val="32"/>
          <w:szCs w:val="32"/>
          <w:u w:val="none" w:color="auto"/>
        </w:rPr>
        <w:t>注册资本9500万元</w:t>
      </w:r>
      <w:r>
        <w:rPr>
          <w:rFonts w:hint="eastAsia" w:ascii="仿宋_GB2312" w:hAnsi="仿宋_GB2312" w:eastAsia="仿宋_GB2312" w:cs="仿宋_GB2312"/>
          <w:b w:val="0"/>
          <w:bCs w:val="0"/>
          <w:sz w:val="32"/>
          <w:szCs w:val="32"/>
          <w:u w:val="none" w:color="auto"/>
          <w:lang w:eastAsia="zh-CN"/>
        </w:rPr>
        <w:t>，</w:t>
      </w:r>
      <w:r>
        <w:rPr>
          <w:rFonts w:hint="eastAsia" w:ascii="仿宋_GB2312" w:hAnsi="仿宋_GB2312" w:eastAsia="仿宋_GB2312" w:cs="仿宋_GB2312"/>
          <w:b w:val="0"/>
          <w:bCs w:val="0"/>
          <w:sz w:val="32"/>
          <w:szCs w:val="32"/>
          <w:u w:val="none" w:color="auto"/>
          <w:lang w:val="en-US" w:eastAsia="zh-CN"/>
        </w:rPr>
        <w:t>是</w:t>
      </w:r>
      <w:r>
        <w:rPr>
          <w:rFonts w:hint="eastAsia" w:ascii="仿宋_GB2312" w:hAnsi="仿宋_GB2312" w:eastAsia="仿宋_GB2312" w:cs="仿宋_GB2312"/>
          <w:b w:val="0"/>
          <w:bCs w:val="0"/>
          <w:sz w:val="32"/>
          <w:szCs w:val="32"/>
          <w:u w:val="none" w:color="auto"/>
        </w:rPr>
        <w:t>福建省农业产业化龙头企业和国家高新技术企业</w:t>
      </w:r>
      <w:r>
        <w:rPr>
          <w:rFonts w:hint="eastAsia" w:ascii="仿宋_GB2312" w:hAnsi="仿宋_GB2312" w:eastAsia="仿宋_GB2312" w:cs="仿宋_GB2312"/>
          <w:b w:val="0"/>
          <w:bCs w:val="0"/>
          <w:sz w:val="32"/>
          <w:szCs w:val="32"/>
          <w:u w:val="none" w:color="auto"/>
          <w:lang w:eastAsia="zh-CN"/>
        </w:rPr>
        <w:t>。</w:t>
      </w:r>
      <w:r>
        <w:rPr>
          <w:rFonts w:hint="default" w:ascii="仿宋_GB2312" w:hAnsi="仿宋_GB2312" w:eastAsia="仿宋_GB2312" w:cs="仿宋_GB2312"/>
          <w:b w:val="0"/>
          <w:bCs w:val="0"/>
          <w:sz w:val="32"/>
          <w:szCs w:val="32"/>
          <w:u w:val="none" w:color="auto"/>
        </w:rPr>
        <w:t>2024年7月，万农高科成功获颁福州市首张农作物种子生产经营许可证（A证）。</w:t>
      </w:r>
      <w:r>
        <w:rPr>
          <w:rFonts w:hint="eastAsia" w:ascii="仿宋_GB2312" w:hAnsi="仿宋_GB2312" w:eastAsia="仿宋_GB2312" w:cs="仿宋_GB2312"/>
          <w:b w:val="0"/>
          <w:bCs w:val="0"/>
          <w:sz w:val="32"/>
          <w:szCs w:val="32"/>
          <w:u w:val="none" w:color="auto"/>
          <w:lang w:val="en-US" w:eastAsia="zh-CN"/>
        </w:rPr>
        <w:t>该公司</w:t>
      </w:r>
      <w:r>
        <w:rPr>
          <w:rFonts w:hint="default" w:ascii="仿宋_GB2312" w:hAnsi="仿宋_GB2312" w:eastAsia="仿宋_GB2312" w:cs="仿宋_GB2312"/>
          <w:sz w:val="32"/>
          <w:szCs w:val="32"/>
          <w:u w:val="none" w:color="auto"/>
          <w:lang w:val="en-US" w:eastAsia="zh-CN"/>
        </w:rPr>
        <w:t>开发</w:t>
      </w:r>
      <w:del w:id="2762" w:author="周统宏" w:date="2026-04-02T13:02:27Z">
        <w:r>
          <w:rPr>
            <w:rFonts w:hint="default" w:ascii="仿宋_GB2312" w:hAnsi="仿宋_GB2312" w:eastAsia="仿宋_GB2312" w:cs="仿宋_GB2312"/>
            <w:sz w:val="32"/>
            <w:szCs w:val="32"/>
            <w:u w:val="none" w:color="auto"/>
            <w:lang w:val="en-US" w:eastAsia="zh-CN"/>
          </w:rPr>
          <w:delText>了</w:delText>
        </w:r>
      </w:del>
      <w:r>
        <w:rPr>
          <w:rFonts w:hint="default" w:ascii="仿宋_GB2312" w:hAnsi="仿宋_GB2312" w:eastAsia="仿宋_GB2312" w:cs="仿宋_GB2312"/>
          <w:sz w:val="32"/>
          <w:szCs w:val="32"/>
          <w:u w:val="none" w:color="auto"/>
          <w:lang w:val="en-US" w:eastAsia="zh-CN"/>
        </w:rPr>
        <w:t>18个玉米新品种，在全国建立</w:t>
      </w:r>
      <w:del w:id="2763" w:author="周统宏" w:date="2026-04-02T13:02:30Z">
        <w:r>
          <w:rPr>
            <w:rFonts w:hint="default" w:ascii="仿宋_GB2312" w:hAnsi="仿宋_GB2312" w:eastAsia="仿宋_GB2312" w:cs="仿宋_GB2312"/>
            <w:sz w:val="32"/>
            <w:szCs w:val="32"/>
            <w:u w:val="none" w:color="auto"/>
            <w:lang w:val="en-US" w:eastAsia="zh-CN"/>
          </w:rPr>
          <w:delText>了</w:delText>
        </w:r>
      </w:del>
      <w:r>
        <w:rPr>
          <w:rFonts w:hint="default" w:ascii="仿宋_GB2312" w:hAnsi="仿宋_GB2312" w:eastAsia="仿宋_GB2312" w:cs="仿宋_GB2312"/>
          <w:sz w:val="32"/>
          <w:szCs w:val="32"/>
          <w:u w:val="none" w:color="auto"/>
          <w:lang w:val="en-US" w:eastAsia="zh-CN"/>
        </w:rPr>
        <w:t>5个规模化制种基地</w:t>
      </w:r>
      <w:r>
        <w:rPr>
          <w:rFonts w:hint="eastAsia" w:ascii="仿宋_GB2312" w:hAnsi="仿宋_GB2312" w:eastAsia="仿宋_GB2312" w:cs="仿宋_GB2312"/>
          <w:sz w:val="32"/>
          <w:szCs w:val="32"/>
          <w:u w:val="none" w:color="auto"/>
          <w:lang w:val="en-US" w:eastAsia="zh-CN"/>
        </w:rPr>
        <w:t>，其</w:t>
      </w:r>
      <w:r>
        <w:rPr>
          <w:rFonts w:hint="default" w:ascii="仿宋_GB2312" w:hAnsi="仿宋_GB2312" w:eastAsia="仿宋_GB2312" w:cs="仿宋_GB2312"/>
          <w:b w:val="0"/>
          <w:bCs w:val="0"/>
          <w:sz w:val="32"/>
          <w:szCs w:val="32"/>
          <w:u w:val="none" w:color="auto"/>
        </w:rPr>
        <w:t>自主培育的“万农甜糯158”已在全中国多区域广泛种植。此外，</w:t>
      </w:r>
      <w:r>
        <w:rPr>
          <w:rFonts w:hint="eastAsia" w:ascii="仿宋_GB2312" w:hAnsi="仿宋_GB2312" w:eastAsia="仿宋_GB2312" w:cs="仿宋_GB2312"/>
          <w:b w:val="0"/>
          <w:bCs w:val="0"/>
          <w:sz w:val="32"/>
          <w:szCs w:val="32"/>
          <w:u w:val="none" w:color="auto"/>
          <w:lang w:val="en-US" w:eastAsia="zh-CN"/>
        </w:rPr>
        <w:t>万农高科</w:t>
      </w:r>
      <w:r>
        <w:rPr>
          <w:rFonts w:hint="eastAsia" w:ascii="仿宋_GB2312" w:hAnsi="仿宋_GB2312" w:eastAsia="仿宋_GB2312" w:cs="仿宋_GB2312"/>
          <w:b w:val="0"/>
          <w:bCs w:val="0"/>
          <w:sz w:val="32"/>
          <w:szCs w:val="32"/>
          <w:u w:val="none" w:color="auto"/>
        </w:rPr>
        <w:t>在蕹菜（即空心菜）种子方面具有较为突出的业务布局</w:t>
      </w:r>
      <w:r>
        <w:rPr>
          <w:rFonts w:hint="default" w:ascii="仿宋_GB2312" w:hAnsi="仿宋_GB2312" w:eastAsia="仿宋_GB2312" w:cs="仿宋_GB2312"/>
          <w:b w:val="0"/>
          <w:bCs w:val="0"/>
          <w:sz w:val="32"/>
          <w:szCs w:val="32"/>
          <w:u w:val="none" w:color="auto"/>
        </w:rPr>
        <w:t>。</w:t>
      </w:r>
      <w:r>
        <w:rPr>
          <w:rFonts w:hint="eastAsia" w:ascii="仿宋_GB2312" w:hAnsi="仿宋_GB2312" w:eastAsia="仿宋_GB2312" w:cs="仿宋_GB2312"/>
          <w:b w:val="0"/>
          <w:bCs w:val="0"/>
          <w:sz w:val="32"/>
          <w:szCs w:val="32"/>
          <w:u w:val="none" w:color="auto"/>
        </w:rPr>
        <w:t>万农高科在蕹菜种子业务上已形成</w:t>
      </w:r>
      <w:r>
        <w:rPr>
          <w:rFonts w:hint="eastAsia" w:ascii="仿宋_GB2312" w:hAnsi="仿宋_GB2312" w:eastAsia="仿宋_GB2312" w:cs="仿宋_GB2312"/>
          <w:b w:val="0"/>
          <w:bCs w:val="0"/>
          <w:sz w:val="32"/>
          <w:szCs w:val="32"/>
          <w:u w:val="none" w:color="auto"/>
          <w:lang w:eastAsia="zh-CN"/>
        </w:rPr>
        <w:t>“</w:t>
      </w:r>
      <w:r>
        <w:rPr>
          <w:rFonts w:hint="eastAsia" w:ascii="仿宋_GB2312" w:hAnsi="仿宋_GB2312" w:eastAsia="仿宋_GB2312" w:cs="仿宋_GB2312"/>
          <w:b w:val="0"/>
          <w:bCs w:val="0"/>
          <w:sz w:val="32"/>
          <w:szCs w:val="32"/>
          <w:u w:val="none" w:color="auto"/>
        </w:rPr>
        <w:t>研发—进口—仓储—推广</w:t>
      </w:r>
      <w:r>
        <w:rPr>
          <w:rFonts w:hint="eastAsia" w:ascii="仿宋_GB2312" w:hAnsi="仿宋_GB2312" w:eastAsia="仿宋_GB2312" w:cs="仿宋_GB2312"/>
          <w:b w:val="0"/>
          <w:bCs w:val="0"/>
          <w:sz w:val="32"/>
          <w:szCs w:val="32"/>
          <w:u w:val="none" w:color="auto"/>
          <w:lang w:eastAsia="zh-CN"/>
        </w:rPr>
        <w:t>”</w:t>
      </w:r>
      <w:r>
        <w:rPr>
          <w:rFonts w:hint="eastAsia" w:ascii="仿宋_GB2312" w:hAnsi="仿宋_GB2312" w:eastAsia="仿宋_GB2312" w:cs="仿宋_GB2312"/>
          <w:b w:val="0"/>
          <w:bCs w:val="0"/>
          <w:sz w:val="32"/>
          <w:szCs w:val="32"/>
          <w:u w:val="none" w:color="auto"/>
        </w:rPr>
        <w:t>的完整链条，兼具国内育种能力与国际种质资源整合能力</w:t>
      </w:r>
      <w:r>
        <w:rPr>
          <w:rFonts w:hint="eastAsia" w:ascii="仿宋_GB2312" w:hAnsi="仿宋_GB2312" w:eastAsia="仿宋_GB2312" w:cs="仿宋_GB2312"/>
          <w:b w:val="0"/>
          <w:bCs w:val="0"/>
          <w:sz w:val="32"/>
          <w:szCs w:val="32"/>
          <w:u w:val="none" w:color="auto"/>
          <w:lang w:eastAsia="zh-CN"/>
        </w:rPr>
        <w:t>。</w:t>
      </w:r>
    </w:p>
    <w:p w14:paraId="21FF0A33">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default" w:ascii="仿宋_GB2312" w:hAnsi="仿宋_GB2312" w:eastAsia="仿宋_GB2312" w:cs="仿宋_GB2312"/>
          <w:b/>
          <w:bCs/>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（二）永富农业科技有限公司</w:t>
      </w:r>
    </w:p>
    <w:p w14:paraId="7F85120D">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b w:val="0"/>
          <w:bCs w:val="0"/>
          <w:sz w:val="32"/>
          <w:szCs w:val="32"/>
          <w:u w:val="none" w:color="auto"/>
          <w:lang w:val="en-US" w:eastAsia="zh-CN"/>
        </w:rPr>
        <w:t>永富农业</w:t>
      </w:r>
      <w:r>
        <w:rPr>
          <w:rFonts w:hint="default" w:ascii="仿宋_GB2312" w:hAnsi="仿宋_GB2312" w:eastAsia="仿宋_GB2312" w:cs="仿宋_GB2312"/>
          <w:b w:val="0"/>
          <w:bCs w:val="0"/>
          <w:sz w:val="32"/>
          <w:szCs w:val="32"/>
          <w:u w:val="none" w:color="auto"/>
        </w:rPr>
        <w:t>成立于2010年11月，总部位于福建省南平市建阳区</w:t>
      </w:r>
      <w:r>
        <w:rPr>
          <w:rFonts w:hint="eastAsia" w:ascii="仿宋_GB2312" w:hAnsi="仿宋_GB2312" w:eastAsia="仿宋_GB2312" w:cs="仿宋_GB2312"/>
          <w:b w:val="0"/>
          <w:bCs w:val="0"/>
          <w:sz w:val="32"/>
          <w:szCs w:val="32"/>
          <w:u w:val="none" w:color="auto"/>
          <w:lang w:eastAsia="zh-CN"/>
        </w:rPr>
        <w:t>，</w:t>
      </w:r>
      <w:r>
        <w:rPr>
          <w:rFonts w:hint="default" w:ascii="仿宋_GB2312" w:hAnsi="仿宋_GB2312" w:eastAsia="仿宋_GB2312" w:cs="仿宋_GB2312"/>
          <w:b w:val="0"/>
          <w:bCs w:val="0"/>
          <w:sz w:val="32"/>
          <w:szCs w:val="32"/>
          <w:u w:val="none" w:color="auto"/>
        </w:rPr>
        <w:t>是一家集科研、生产、加工、推广、经营于一体的全产业链现代农业科技型企业。</w:t>
      </w:r>
      <w:r>
        <w:rPr>
          <w:rFonts w:hint="eastAsia" w:ascii="仿宋_GB2312" w:hAnsi="仿宋_GB2312" w:eastAsia="仿宋_GB2312" w:cs="仿宋_GB2312"/>
          <w:b w:val="0"/>
          <w:bCs w:val="0"/>
          <w:sz w:val="32"/>
          <w:szCs w:val="32"/>
          <w:u w:val="none" w:color="auto"/>
          <w:lang w:val="en-US" w:eastAsia="zh-CN"/>
        </w:rPr>
        <w:t>永富种业</w:t>
      </w:r>
      <w:r>
        <w:rPr>
          <w:rFonts w:hint="eastAsia" w:ascii="仿宋_GB2312" w:hAnsi="仿宋_GB2312" w:eastAsia="仿宋_GB2312" w:cs="仿宋_GB2312"/>
          <w:b w:val="0"/>
          <w:bCs w:val="0"/>
          <w:sz w:val="32"/>
          <w:szCs w:val="32"/>
          <w:u w:val="none" w:color="auto"/>
          <w:lang w:eastAsia="zh-CN"/>
        </w:rPr>
        <w:t>是</w:t>
      </w:r>
      <w:r>
        <w:rPr>
          <w:rFonts w:hint="default" w:ascii="仿宋_GB2312" w:hAnsi="仿宋_GB2312" w:eastAsia="仿宋_GB2312" w:cs="仿宋_GB2312"/>
          <w:b w:val="0"/>
          <w:bCs w:val="0"/>
          <w:sz w:val="32"/>
          <w:szCs w:val="32"/>
          <w:u w:val="none" w:color="auto"/>
        </w:rPr>
        <w:t>国家级</w:t>
      </w:r>
      <w:r>
        <w:rPr>
          <w:rFonts w:hint="eastAsia" w:ascii="仿宋_GB2312" w:hAnsi="仿宋_GB2312" w:eastAsia="仿宋_GB2312" w:cs="仿宋_GB2312"/>
          <w:b w:val="0"/>
          <w:bCs w:val="0"/>
          <w:sz w:val="32"/>
          <w:szCs w:val="32"/>
          <w:u w:val="none" w:color="auto"/>
          <w:lang w:eastAsia="zh-CN"/>
        </w:rPr>
        <w:t>“</w:t>
      </w:r>
      <w:r>
        <w:rPr>
          <w:rFonts w:hint="default" w:ascii="仿宋_GB2312" w:hAnsi="仿宋_GB2312" w:eastAsia="仿宋_GB2312" w:cs="仿宋_GB2312"/>
          <w:b w:val="0"/>
          <w:bCs w:val="0"/>
          <w:sz w:val="32"/>
          <w:szCs w:val="32"/>
          <w:u w:val="none" w:color="auto"/>
        </w:rPr>
        <w:t>育繁推</w:t>
      </w:r>
      <w:r>
        <w:rPr>
          <w:rFonts w:hint="eastAsia" w:ascii="仿宋_GB2312" w:hAnsi="仿宋_GB2312" w:eastAsia="仿宋_GB2312" w:cs="仿宋_GB2312"/>
          <w:b w:val="0"/>
          <w:bCs w:val="0"/>
          <w:sz w:val="32"/>
          <w:szCs w:val="32"/>
          <w:u w:val="none" w:color="auto"/>
          <w:lang w:eastAsia="zh-CN"/>
        </w:rPr>
        <w:t>”</w:t>
      </w:r>
      <w:r>
        <w:rPr>
          <w:rFonts w:hint="default" w:ascii="仿宋_GB2312" w:hAnsi="仿宋_GB2312" w:eastAsia="仿宋_GB2312" w:cs="仿宋_GB2312"/>
          <w:b w:val="0"/>
          <w:bCs w:val="0"/>
          <w:sz w:val="32"/>
          <w:szCs w:val="32"/>
          <w:u w:val="none" w:color="auto"/>
        </w:rPr>
        <w:t>一体化种子企业（持有农作物种子生产经营许可证A证）和国家高新技术企业</w:t>
      </w:r>
      <w:r>
        <w:rPr>
          <w:rFonts w:hint="eastAsia" w:ascii="仿宋_GB2312" w:hAnsi="仿宋_GB2312" w:eastAsia="仿宋_GB2312" w:cs="仿宋_GB2312"/>
          <w:b w:val="0"/>
          <w:bCs w:val="0"/>
          <w:sz w:val="32"/>
          <w:szCs w:val="32"/>
          <w:u w:val="none" w:color="auto"/>
          <w:lang w:eastAsia="zh-CN"/>
        </w:rPr>
        <w:t>。</w:t>
      </w:r>
      <w:r>
        <w:rPr>
          <w:rFonts w:hint="eastAsia" w:ascii="仿宋_GB2312" w:hAnsi="仿宋_GB2312" w:eastAsia="仿宋_GB2312" w:cs="仿宋_GB2312"/>
          <w:sz w:val="32"/>
          <w:szCs w:val="32"/>
          <w:u w:val="none" w:color="auto"/>
          <w:lang w:val="en-US" w:eastAsia="zh-CN"/>
        </w:rPr>
        <w:t>永富农业</w:t>
      </w:r>
      <w:r>
        <w:rPr>
          <w:rFonts w:hint="default" w:ascii="仿宋_GB2312" w:hAnsi="仿宋_GB2312" w:eastAsia="仿宋_GB2312" w:cs="仿宋_GB2312"/>
          <w:sz w:val="32"/>
          <w:szCs w:val="32"/>
          <w:u w:val="none" w:color="auto"/>
        </w:rPr>
        <w:t>常年拥有3万多亩的水稻种子生产基地，分布于福建、安徽、湖南、海南等生态适宜区</w:t>
      </w:r>
      <w:r>
        <w:rPr>
          <w:rFonts w:hint="eastAsia" w:ascii="仿宋_GB2312" w:hAnsi="仿宋_GB2312" w:eastAsia="仿宋_GB2312" w:cs="仿宋_GB2312"/>
          <w:sz w:val="32"/>
          <w:szCs w:val="32"/>
          <w:u w:val="none" w:color="auto"/>
          <w:lang w:eastAsia="zh-CN"/>
        </w:rPr>
        <w:t>，</w:t>
      </w:r>
      <w:r>
        <w:rPr>
          <w:rFonts w:hint="default" w:ascii="仿宋_GB2312" w:hAnsi="仿宋_GB2312" w:eastAsia="仿宋_GB2312" w:cs="仿宋_GB2312"/>
          <w:sz w:val="32"/>
          <w:szCs w:val="32"/>
          <w:u w:val="none" w:color="auto"/>
        </w:rPr>
        <w:t>主推品种包括山两优164、悠香优2号、中两优326、清优308等。</w:t>
      </w:r>
      <w:r>
        <w:rPr>
          <w:rFonts w:hint="eastAsia" w:ascii="仿宋_GB2312" w:hAnsi="仿宋_GB2312" w:eastAsia="仿宋_GB2312" w:cs="仿宋_GB2312"/>
          <w:sz w:val="32"/>
          <w:szCs w:val="32"/>
          <w:u w:val="none" w:color="auto"/>
          <w:lang w:val="en-US" w:eastAsia="zh-CN"/>
        </w:rPr>
        <w:t>永富种业</w:t>
      </w:r>
      <w:r>
        <w:rPr>
          <w:rFonts w:hint="default" w:ascii="仿宋_GB2312" w:hAnsi="仿宋_GB2312" w:eastAsia="仿宋_GB2312" w:cs="仿宋_GB2312"/>
          <w:sz w:val="32"/>
          <w:szCs w:val="32"/>
          <w:u w:val="none" w:color="auto"/>
        </w:rPr>
        <w:t>在长江以南12-15个粮食主产省份建立</w:t>
      </w:r>
      <w:del w:id="2764" w:author="周统宏" w:date="2026-04-02T13:02:35Z">
        <w:r>
          <w:rPr>
            <w:rFonts w:hint="default" w:ascii="仿宋_GB2312" w:hAnsi="仿宋_GB2312" w:eastAsia="仿宋_GB2312" w:cs="仿宋_GB2312"/>
            <w:sz w:val="32"/>
            <w:szCs w:val="32"/>
            <w:u w:val="none" w:color="auto"/>
          </w:rPr>
          <w:delText>了</w:delText>
        </w:r>
      </w:del>
      <w:r>
        <w:rPr>
          <w:rFonts w:hint="default" w:ascii="仿宋_GB2312" w:hAnsi="仿宋_GB2312" w:eastAsia="仿宋_GB2312" w:cs="仿宋_GB2312"/>
          <w:sz w:val="32"/>
          <w:szCs w:val="32"/>
          <w:u w:val="none" w:color="auto"/>
        </w:rPr>
        <w:t>300多家营销网点，年推广优良品种面积超过200万亩，形成</w:t>
      </w:r>
      <w:del w:id="2765" w:author="周统宏" w:date="2026-04-02T13:02:45Z">
        <w:r>
          <w:rPr>
            <w:rFonts w:hint="default" w:ascii="仿宋_GB2312" w:hAnsi="仿宋_GB2312" w:eastAsia="仿宋_GB2312" w:cs="仿宋_GB2312"/>
            <w:sz w:val="32"/>
            <w:szCs w:val="32"/>
            <w:u w:val="none" w:color="auto"/>
          </w:rPr>
          <w:delText>了</w:delText>
        </w:r>
      </w:del>
      <w:r>
        <w:rPr>
          <w:rFonts w:hint="default" w:ascii="仿宋_GB2312" w:hAnsi="仿宋_GB2312" w:eastAsia="仿宋_GB2312" w:cs="仿宋_GB2312"/>
          <w:sz w:val="32"/>
          <w:szCs w:val="32"/>
          <w:u w:val="none" w:color="auto"/>
        </w:rPr>
        <w:t>覆盖育、繁、推全产业链的服务网络。</w:t>
      </w:r>
    </w:p>
    <w:p w14:paraId="66E6A566">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万农高科、永富种业等永泰籍种业</w:t>
      </w:r>
      <w:r>
        <w:rPr>
          <w:rFonts w:hint="default" w:ascii="仿宋_GB2312" w:hAnsi="仿宋_GB2312" w:eastAsia="仿宋_GB2312" w:cs="仿宋_GB2312"/>
          <w:sz w:val="32"/>
          <w:szCs w:val="32"/>
          <w:u w:val="none" w:color="auto"/>
          <w:lang w:val="en-US" w:eastAsia="zh-CN"/>
        </w:rPr>
        <w:t>企业计划通过产业链整合，带动永泰籍2000余名种业从业人员返乡创业，特别是吸引5家B证企业和约500家C证企业回归永泰，形成产业集群效应。</w:t>
      </w:r>
    </w:p>
    <w:p w14:paraId="6B420C42">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1"/>
        <w:rPr>
          <w:rFonts w:hint="eastAsia" w:ascii="黑体" w:hAnsi="黑体" w:eastAsia="黑体" w:cs="黑体"/>
          <w:b w:val="0"/>
          <w:bCs w:val="0"/>
          <w:sz w:val="32"/>
          <w:szCs w:val="32"/>
          <w:u w:val="none" w:color="auto"/>
          <w:lang w:val="en-US" w:eastAsia="zh-CN"/>
        </w:rPr>
      </w:pPr>
      <w:bookmarkStart w:id="119" w:name="_Toc14620"/>
      <w:bookmarkStart w:id="120" w:name="_Toc7446"/>
      <w:bookmarkStart w:id="121" w:name="_Toc28042"/>
      <w:bookmarkStart w:id="122" w:name="_Toc12785"/>
      <w:bookmarkStart w:id="123" w:name="_Toc11738"/>
      <w:r>
        <w:rPr>
          <w:rFonts w:hint="eastAsia" w:ascii="黑体" w:hAnsi="黑体" w:eastAsia="黑体" w:cs="黑体"/>
          <w:b w:val="0"/>
          <w:bCs w:val="0"/>
          <w:sz w:val="32"/>
          <w:szCs w:val="32"/>
          <w:u w:val="none" w:color="auto"/>
          <w:lang w:val="en-US" w:eastAsia="zh-CN"/>
        </w:rPr>
        <w:t>二、其他地区种业龙头企业</w:t>
      </w:r>
      <w:bookmarkEnd w:id="119"/>
      <w:bookmarkEnd w:id="120"/>
      <w:bookmarkEnd w:id="121"/>
      <w:bookmarkEnd w:id="122"/>
      <w:bookmarkEnd w:id="123"/>
    </w:p>
    <w:p w14:paraId="4BF6AA35">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楷体_GB2312" w:hAnsi="楷体_GB2312" w:eastAsia="楷体_GB2312" w:cs="楷体_GB2312"/>
          <w:b/>
          <w:bCs/>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（一）福建天力种业有限公司</w:t>
      </w:r>
    </w:p>
    <w:p w14:paraId="106B777A">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福建天力种业有限公司，成立时间2016年3月，是省级农业产业化重点龙头企业，国内生产规模最大的专业杂交水稻种子生产企业之一。主要从事杂交水稻种子的育种研发、制种生产和加工，天力种业的受托制种面积超过5万亩，年总产值接近1.5亿元。</w:t>
      </w:r>
    </w:p>
    <w:p w14:paraId="487C1DF6">
      <w:pPr>
        <w:keepNext w:val="0"/>
        <w:keepLines w:val="0"/>
        <w:pageBreakBefore w:val="0"/>
        <w:widowControl w:val="0"/>
        <w:kinsoku/>
        <w:wordWrap w:val="0"/>
        <w:overflowPunct/>
        <w:topLinePunct/>
        <w:autoSpaceDE/>
        <w:autoSpaceDN/>
        <w:bidi w:val="0"/>
        <w:adjustRightInd/>
        <w:snapToGrid/>
        <w:spacing w:line="600" w:lineRule="exact"/>
        <w:ind w:left="0" w:leftChars="0" w:firstLine="643" w:firstLineChars="200"/>
        <w:jc w:val="both"/>
        <w:textAlignment w:val="baseline"/>
        <w:outlineLvl w:val="9"/>
        <w:rPr>
          <w:rFonts w:hint="eastAsia" w:ascii="楷体_GB2312" w:hAnsi="楷体_GB2312" w:eastAsia="楷体_GB2312" w:cs="楷体_GB2312"/>
          <w:b/>
          <w:bCs/>
          <w:sz w:val="32"/>
          <w:szCs w:val="32"/>
          <w:u w:val="none" w:color="auto"/>
          <w:lang w:val="en-US" w:eastAsia="zh-CN"/>
        </w:rPr>
      </w:pPr>
      <w:r>
        <w:rPr>
          <w:rFonts w:hint="eastAsia" w:ascii="楷体_GB2312" w:hAnsi="楷体_GB2312" w:eastAsia="楷体_GB2312" w:cs="楷体_GB2312"/>
          <w:b/>
          <w:bCs/>
          <w:sz w:val="32"/>
          <w:szCs w:val="32"/>
          <w:u w:val="none" w:color="auto"/>
          <w:lang w:val="en-US" w:eastAsia="zh-CN"/>
        </w:rPr>
        <w:t>（二）福建华谷高科有限公司</w:t>
      </w:r>
    </w:p>
    <w:p w14:paraId="1C6495E7">
      <w:pPr>
        <w:keepNext w:val="0"/>
        <w:keepLines w:val="0"/>
        <w:pageBreakBefore w:val="0"/>
        <w:widowControl w:val="0"/>
        <w:kinsoku/>
        <w:wordWrap w:val="0"/>
        <w:overflowPunct/>
        <w:topLinePunct/>
        <w:autoSpaceDE/>
        <w:autoSpaceDN/>
        <w:bidi w:val="0"/>
        <w:adjustRightInd/>
        <w:snapToGrid/>
        <w:spacing w:line="600" w:lineRule="exact"/>
        <w:ind w:left="0" w:leftChars="0" w:firstLine="640" w:firstLineChars="200"/>
        <w:jc w:val="both"/>
        <w:textAlignment w:val="baseline"/>
        <w:outlineLvl w:val="9"/>
        <w:rPr>
          <w:rFonts w:hint="default" w:ascii="仿宋_GB2312" w:hAnsi="仿宋_GB2312" w:eastAsia="仿宋_GB2312" w:cs="仿宋_GB2312"/>
          <w:sz w:val="32"/>
          <w:szCs w:val="32"/>
          <w:u w:val="none" w:color="auto"/>
          <w:lang w:val="en-US" w:eastAsia="zh-CN"/>
        </w:rPr>
      </w:pPr>
      <w:r>
        <w:rPr>
          <w:rFonts w:hint="default" w:ascii="仿宋_GB2312" w:hAnsi="仿宋_GB2312" w:eastAsia="仿宋_GB2312" w:cs="仿宋_GB2312"/>
          <w:sz w:val="32"/>
          <w:szCs w:val="32"/>
          <w:u w:val="none" w:color="auto"/>
          <w:lang w:val="en-US" w:eastAsia="zh-CN"/>
        </w:rPr>
        <w:t>福建华谷高科有限公司</w:t>
      </w:r>
      <w:r>
        <w:rPr>
          <w:rFonts w:hint="eastAsia" w:ascii="仿宋_GB2312" w:hAnsi="仿宋_GB2312" w:eastAsia="仿宋_GB2312" w:cs="仿宋_GB2312"/>
          <w:sz w:val="32"/>
          <w:szCs w:val="32"/>
          <w:u w:val="none" w:color="auto"/>
          <w:lang w:val="en-US" w:eastAsia="zh-CN"/>
        </w:rPr>
        <w:t>，</w:t>
      </w:r>
      <w:r>
        <w:rPr>
          <w:rFonts w:hint="default" w:ascii="仿宋_GB2312" w:hAnsi="仿宋_GB2312" w:eastAsia="仿宋_GB2312" w:cs="仿宋_GB2312"/>
          <w:sz w:val="32"/>
          <w:szCs w:val="32"/>
          <w:u w:val="none" w:color="auto"/>
          <w:lang w:val="en-US" w:eastAsia="zh-CN"/>
        </w:rPr>
        <w:t>成立时间2020年9月</w:t>
      </w:r>
      <w:r>
        <w:rPr>
          <w:rFonts w:hint="eastAsia" w:ascii="仿宋_GB2312" w:hAnsi="仿宋_GB2312" w:eastAsia="仿宋_GB2312" w:cs="仿宋_GB2312"/>
          <w:sz w:val="32"/>
          <w:szCs w:val="32"/>
          <w:u w:val="none" w:color="auto"/>
          <w:lang w:val="en-US" w:eastAsia="zh-CN"/>
        </w:rPr>
        <w:t>，是“</w:t>
      </w:r>
      <w:r>
        <w:rPr>
          <w:rFonts w:hint="default" w:ascii="仿宋_GB2312" w:hAnsi="仿宋_GB2312" w:eastAsia="仿宋_GB2312" w:cs="仿宋_GB2312"/>
          <w:sz w:val="32"/>
          <w:szCs w:val="32"/>
          <w:u w:val="none" w:color="auto"/>
          <w:lang w:val="en-US" w:eastAsia="zh-CN"/>
        </w:rPr>
        <w:t>育繁推</w:t>
      </w:r>
      <w:r>
        <w:rPr>
          <w:rFonts w:hint="eastAsia" w:ascii="仿宋_GB2312" w:hAnsi="仿宋_GB2312" w:eastAsia="仿宋_GB2312" w:cs="仿宋_GB2312"/>
          <w:sz w:val="32"/>
          <w:szCs w:val="32"/>
          <w:u w:val="none" w:color="auto"/>
          <w:lang w:val="en-US" w:eastAsia="zh-CN"/>
        </w:rPr>
        <w:t>”</w:t>
      </w:r>
      <w:r>
        <w:rPr>
          <w:rFonts w:hint="default" w:ascii="仿宋_GB2312" w:hAnsi="仿宋_GB2312" w:eastAsia="仿宋_GB2312" w:cs="仿宋_GB2312"/>
          <w:sz w:val="32"/>
          <w:szCs w:val="32"/>
          <w:u w:val="none" w:color="auto"/>
          <w:lang w:val="en-US" w:eastAsia="zh-CN"/>
        </w:rPr>
        <w:t>一体化的现代种业企业。2025年</w:t>
      </w:r>
      <w:r>
        <w:rPr>
          <w:rFonts w:hint="eastAsia" w:ascii="仿宋_GB2312" w:hAnsi="仿宋_GB2312" w:eastAsia="仿宋_GB2312" w:cs="仿宋_GB2312"/>
          <w:sz w:val="32"/>
          <w:szCs w:val="32"/>
          <w:u w:val="none" w:color="auto"/>
          <w:lang w:val="en-US" w:eastAsia="zh-CN"/>
        </w:rPr>
        <w:t>该</w:t>
      </w:r>
      <w:r>
        <w:rPr>
          <w:rFonts w:hint="default" w:ascii="仿宋_GB2312" w:hAnsi="仿宋_GB2312" w:eastAsia="仿宋_GB2312" w:cs="仿宋_GB2312"/>
          <w:sz w:val="32"/>
          <w:szCs w:val="32"/>
          <w:u w:val="none" w:color="auto"/>
          <w:lang w:val="en-US" w:eastAsia="zh-CN"/>
        </w:rPr>
        <w:t>公司已被认定为高新技术企业。在2022年至2023年期间，</w:t>
      </w:r>
      <w:r>
        <w:rPr>
          <w:rFonts w:hint="eastAsia" w:ascii="仿宋_GB2312" w:hAnsi="仿宋_GB2312" w:eastAsia="仿宋_GB2312" w:cs="仿宋_GB2312"/>
          <w:sz w:val="32"/>
          <w:szCs w:val="32"/>
          <w:u w:val="none" w:color="auto"/>
          <w:lang w:val="en-US" w:eastAsia="zh-CN"/>
        </w:rPr>
        <w:t>该</w:t>
      </w:r>
      <w:r>
        <w:rPr>
          <w:rFonts w:hint="default" w:ascii="仿宋_GB2312" w:hAnsi="仿宋_GB2312" w:eastAsia="仿宋_GB2312" w:cs="仿宋_GB2312"/>
          <w:sz w:val="32"/>
          <w:szCs w:val="32"/>
          <w:u w:val="none" w:color="auto"/>
          <w:lang w:val="en-US" w:eastAsia="zh-CN"/>
        </w:rPr>
        <w:t>公司已实现杂交水稻种子产量超150万公斤</w:t>
      </w:r>
      <w:r>
        <w:rPr>
          <w:rFonts w:hint="eastAsia" w:ascii="仿宋_GB2312" w:hAnsi="仿宋_GB2312" w:eastAsia="仿宋_GB2312" w:cs="仿宋_GB2312"/>
          <w:sz w:val="32"/>
          <w:szCs w:val="32"/>
          <w:u w:val="none" w:color="auto"/>
          <w:lang w:val="en-US" w:eastAsia="zh-CN"/>
        </w:rPr>
        <w:t>。</w:t>
      </w:r>
    </w:p>
    <w:p w14:paraId="4997AF1C">
      <w:pPr>
        <w:keepNext w:val="0"/>
        <w:keepLines w:val="0"/>
        <w:pageBreakBefore w:val="0"/>
        <w:widowControl w:val="0"/>
        <w:kinsoku/>
        <w:overflowPunct/>
        <w:autoSpaceDE/>
        <w:autoSpaceDN/>
        <w:bidi w:val="0"/>
        <w:adjustRightInd/>
        <w:snapToGrid/>
        <w:spacing w:line="60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6CD6A3B9">
      <w:pPr>
        <w:keepNext w:val="0"/>
        <w:keepLines w:val="0"/>
        <w:pageBreakBefore w:val="0"/>
        <w:widowControl w:val="0"/>
        <w:kinsoku/>
        <w:overflowPunct/>
        <w:autoSpaceDE/>
        <w:autoSpaceDN/>
        <w:bidi w:val="0"/>
        <w:adjustRightInd/>
        <w:snapToGrid/>
        <w:spacing w:line="600" w:lineRule="exact"/>
        <w:jc w:val="center"/>
        <w:outlineLvl w:val="0"/>
        <w:rPr>
          <w:rFonts w:hint="eastAsia" w:ascii="宋体" w:hAnsi="宋体" w:eastAsia="宋体" w:cs="宋体"/>
          <w:b/>
          <w:bCs/>
          <w:sz w:val="32"/>
          <w:szCs w:val="32"/>
          <w:lang w:val="en-US" w:eastAsia="zh-CN"/>
        </w:rPr>
      </w:pPr>
      <w:bookmarkStart w:id="124" w:name="_Toc24932"/>
      <w:bookmarkStart w:id="125" w:name="_Toc21772"/>
      <w:bookmarkStart w:id="126" w:name="_Toc604"/>
      <w:bookmarkStart w:id="127" w:name="_Toc2306"/>
      <w:bookmarkStart w:id="128" w:name="_Toc15294"/>
      <w:r>
        <w:rPr>
          <w:rFonts w:hint="eastAsia" w:ascii="宋体" w:hAnsi="宋体" w:eastAsia="宋体" w:cs="宋体"/>
          <w:b/>
          <w:bCs/>
          <w:sz w:val="32"/>
          <w:szCs w:val="32"/>
          <w:lang w:val="en-US" w:eastAsia="zh-CN"/>
        </w:rPr>
        <w:t>第七章 保障措施</w:t>
      </w:r>
      <w:bookmarkEnd w:id="124"/>
      <w:bookmarkEnd w:id="125"/>
      <w:bookmarkEnd w:id="126"/>
      <w:bookmarkEnd w:id="127"/>
      <w:bookmarkEnd w:id="128"/>
    </w:p>
    <w:p w14:paraId="7B973CB4">
      <w:pPr>
        <w:keepNext w:val="0"/>
        <w:keepLines w:val="0"/>
        <w:pageBreakBefore w:val="0"/>
        <w:widowControl w:val="0"/>
        <w:kinsoku/>
        <w:overflowPunct/>
        <w:autoSpaceDE/>
        <w:autoSpaceDN/>
        <w:bidi w:val="0"/>
        <w:adjustRightInd/>
        <w:snapToGrid/>
        <w:spacing w:line="600" w:lineRule="exact"/>
        <w:ind w:firstLine="566" w:firstLineChars="177"/>
        <w:rPr>
          <w:rFonts w:hint="eastAsia" w:ascii="楷体_GB2312" w:hAnsi="楷体_GB2312" w:eastAsia="楷体_GB2312" w:cs="楷体_GB2312"/>
          <w:sz w:val="32"/>
          <w:szCs w:val="32"/>
          <w:lang w:val="en-US" w:eastAsia="zh-CN"/>
        </w:rPr>
      </w:pPr>
    </w:p>
    <w:p w14:paraId="0C2D1100">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lang w:val="en-US" w:eastAsia="zh-CN"/>
        </w:rPr>
      </w:pPr>
      <w:bookmarkStart w:id="129" w:name="_Toc23908"/>
      <w:bookmarkStart w:id="130" w:name="_Toc19387"/>
      <w:bookmarkStart w:id="131" w:name="_Toc432"/>
      <w:bookmarkStart w:id="132" w:name="_Toc25572"/>
      <w:bookmarkStart w:id="133" w:name="_Toc20951"/>
      <w:r>
        <w:rPr>
          <w:rFonts w:hint="eastAsia" w:ascii="黑体" w:hAnsi="黑体" w:eastAsia="黑体" w:cs="黑体"/>
          <w:sz w:val="32"/>
          <w:szCs w:val="32"/>
          <w:lang w:val="en-US" w:eastAsia="zh-CN"/>
        </w:rPr>
        <w:t>一、强化组织领导</w:t>
      </w:r>
      <w:bookmarkEnd w:id="129"/>
      <w:bookmarkEnd w:id="130"/>
      <w:bookmarkEnd w:id="131"/>
      <w:bookmarkEnd w:id="132"/>
      <w:bookmarkEnd w:id="133"/>
    </w:p>
    <w:p w14:paraId="26EF71F9">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成立</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实施</w:t>
      </w:r>
      <w:r>
        <w:rPr>
          <w:rFonts w:hint="eastAsia" w:ascii="仿宋_GB2312" w:hAnsi="仿宋_GB2312" w:eastAsia="仿宋_GB2312" w:cs="仿宋_GB2312"/>
          <w:sz w:val="32"/>
          <w:szCs w:val="32"/>
          <w:lang w:val="en-US" w:eastAsia="zh-CN"/>
        </w:rPr>
        <w:t>工作专班</w:t>
      </w:r>
      <w:r>
        <w:rPr>
          <w:rFonts w:hint="default" w:ascii="仿宋_GB2312" w:hAnsi="仿宋_GB2312" w:eastAsia="仿宋_GB2312" w:cs="仿宋_GB2312"/>
          <w:sz w:val="32"/>
          <w:szCs w:val="32"/>
          <w:lang w:val="en-US" w:eastAsia="zh-CN"/>
        </w:rPr>
        <w:t>，明确各有关部门责任分工,在工作安排、财力分配、干部配备上向特色现代</w:t>
      </w:r>
      <w:r>
        <w:rPr>
          <w:rFonts w:hint="eastAsia" w:ascii="仿宋_GB2312" w:hAnsi="仿宋_GB2312" w:eastAsia="仿宋_GB2312" w:cs="仿宋_GB2312"/>
          <w:sz w:val="32"/>
          <w:szCs w:val="32"/>
          <w:lang w:val="en-US" w:eastAsia="zh-CN"/>
        </w:rPr>
        <w:t>种业</w:t>
      </w:r>
      <w:r>
        <w:rPr>
          <w:rFonts w:hint="default" w:ascii="仿宋_GB2312" w:hAnsi="仿宋_GB2312" w:eastAsia="仿宋_GB2312" w:cs="仿宋_GB2312"/>
          <w:sz w:val="32"/>
          <w:szCs w:val="32"/>
          <w:lang w:val="en-US" w:eastAsia="zh-CN"/>
        </w:rPr>
        <w:t>倾斜，总结推广</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实施过程中典型经验和模式，不断提升工作效能，确保各项</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任务顺利实施。</w:t>
      </w:r>
      <w:r>
        <w:rPr>
          <w:rFonts w:hint="eastAsia" w:ascii="仿宋_GB2312" w:hAnsi="仿宋_GB2312" w:eastAsia="仿宋_GB2312" w:cs="仿宋_GB2312"/>
          <w:sz w:val="32"/>
          <w:szCs w:val="32"/>
          <w:lang w:val="en-US" w:eastAsia="zh-CN"/>
        </w:rPr>
        <w:t>（附件6：</w:t>
      </w:r>
      <w:r>
        <w:rPr>
          <w:rFonts w:hint="eastAsia" w:ascii="仿宋_GB2312" w:hAnsi="仿宋_GB2312" w:eastAsia="仿宋_GB2312" w:cs="仿宋_GB2312"/>
          <w:sz w:val="32"/>
          <w:szCs w:val="32"/>
        </w:rPr>
        <w:t>永泰县国家级制种大县创建工作</w:t>
      </w:r>
      <w:r>
        <w:rPr>
          <w:rFonts w:hint="eastAsia" w:ascii="仿宋_GB2312" w:hAnsi="仿宋_GB2312" w:eastAsia="仿宋_GB2312" w:cs="仿宋_GB2312"/>
          <w:sz w:val="32"/>
          <w:szCs w:val="32"/>
          <w:lang w:val="en-US" w:eastAsia="zh-CN"/>
        </w:rPr>
        <w:t>专班）</w:t>
      </w:r>
    </w:p>
    <w:p w14:paraId="57B1343F">
      <w:pPr>
        <w:keepNext w:val="0"/>
        <w:keepLines w:val="0"/>
        <w:pageBreakBefore w:val="0"/>
        <w:widowControl w:val="0"/>
        <w:kinsoku/>
        <w:overflowPunct/>
        <w:autoSpaceDE/>
        <w:autoSpaceDN/>
        <w:bidi w:val="0"/>
        <w:adjustRightInd/>
        <w:snapToGrid/>
        <w:spacing w:line="600" w:lineRule="exact"/>
        <w:ind w:firstLine="566" w:firstLineChars="177"/>
        <w:outlineLvl w:val="1"/>
        <w:rPr>
          <w:rFonts w:hint="default" w:ascii="黑体" w:hAnsi="黑体" w:eastAsia="黑体" w:cs="黑体"/>
          <w:sz w:val="32"/>
          <w:szCs w:val="32"/>
          <w:lang w:val="en-US" w:eastAsia="zh-CN"/>
        </w:rPr>
      </w:pPr>
      <w:bookmarkStart w:id="134" w:name="_Toc20615"/>
      <w:bookmarkStart w:id="135" w:name="_Toc12994"/>
      <w:bookmarkStart w:id="136" w:name="_Toc24435"/>
      <w:bookmarkStart w:id="137" w:name="_Toc9693"/>
      <w:bookmarkStart w:id="138" w:name="_Toc21762"/>
      <w:r>
        <w:rPr>
          <w:rFonts w:hint="eastAsia" w:ascii="黑体" w:hAnsi="黑体" w:eastAsia="黑体" w:cs="黑体"/>
          <w:sz w:val="32"/>
          <w:szCs w:val="32"/>
          <w:lang w:val="en-US" w:eastAsia="zh-CN"/>
        </w:rPr>
        <w:t>二、突出项目带动</w:t>
      </w:r>
      <w:bookmarkEnd w:id="134"/>
      <w:bookmarkEnd w:id="135"/>
      <w:bookmarkEnd w:id="136"/>
      <w:bookmarkEnd w:id="137"/>
      <w:bookmarkEnd w:id="138"/>
    </w:p>
    <w:p w14:paraId="3F952574">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围绕</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目标和主要任务，</w:t>
      </w:r>
      <w:r>
        <w:rPr>
          <w:rFonts w:hint="eastAsia" w:ascii="仿宋_GB2312" w:hAnsi="仿宋_GB2312" w:eastAsia="仿宋_GB2312" w:cs="仿宋_GB2312"/>
          <w:sz w:val="32"/>
          <w:szCs w:val="32"/>
          <w:lang w:val="en-US" w:eastAsia="zh-CN"/>
        </w:rPr>
        <w:t>谋划</w:t>
      </w:r>
      <w:r>
        <w:rPr>
          <w:rFonts w:hint="default" w:ascii="仿宋_GB2312" w:hAnsi="仿宋_GB2312" w:eastAsia="仿宋_GB2312" w:cs="仿宋_GB2312"/>
          <w:sz w:val="32"/>
          <w:szCs w:val="32"/>
          <w:lang w:val="en-US" w:eastAsia="zh-CN"/>
        </w:rPr>
        <w:t>生成一批重点项目，做好重点项目资金的整合工作，充分发挥资金效益，促进重点项目的顺利推进。加强重点项目储备，有序推进重点项目建设。力争更多项目纳入省、市重点项目计划，切实推动</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的落实，使</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确定的任务指标、重点项目按进度要求保质保量完成。</w:t>
      </w:r>
    </w:p>
    <w:p w14:paraId="3E8745D0">
      <w:pPr>
        <w:keepNext w:val="0"/>
        <w:keepLines w:val="0"/>
        <w:pageBreakBefore w:val="0"/>
        <w:widowControl w:val="0"/>
        <w:kinsoku/>
        <w:overflowPunct/>
        <w:autoSpaceDE/>
        <w:autoSpaceDN/>
        <w:bidi w:val="0"/>
        <w:adjustRightInd/>
        <w:snapToGrid/>
        <w:spacing w:line="600" w:lineRule="exact"/>
        <w:ind w:firstLine="566" w:firstLineChars="177"/>
        <w:outlineLvl w:val="1"/>
        <w:rPr>
          <w:rFonts w:hint="eastAsia" w:ascii="黑体" w:hAnsi="黑体" w:eastAsia="黑体" w:cs="黑体"/>
          <w:sz w:val="32"/>
          <w:szCs w:val="32"/>
          <w:lang w:val="en-US" w:eastAsia="zh-CN"/>
        </w:rPr>
      </w:pPr>
      <w:bookmarkStart w:id="139" w:name="_Toc20275"/>
      <w:bookmarkStart w:id="140" w:name="_Toc14430"/>
      <w:bookmarkStart w:id="141" w:name="_Toc28362"/>
      <w:bookmarkStart w:id="142" w:name="_Toc27255"/>
      <w:bookmarkStart w:id="143" w:name="_Toc26599"/>
      <w:r>
        <w:rPr>
          <w:rFonts w:hint="eastAsia" w:ascii="黑体" w:hAnsi="黑体" w:eastAsia="黑体" w:cs="黑体"/>
          <w:sz w:val="32"/>
          <w:szCs w:val="32"/>
          <w:lang w:val="en-US" w:eastAsia="zh-CN"/>
        </w:rPr>
        <w:t>三、加强协同配合</w:t>
      </w:r>
      <w:bookmarkEnd w:id="139"/>
      <w:bookmarkEnd w:id="140"/>
      <w:bookmarkEnd w:id="141"/>
      <w:bookmarkEnd w:id="142"/>
      <w:bookmarkEnd w:id="143"/>
    </w:p>
    <w:p w14:paraId="768B8AC5">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统筹县直部门，各乡镇等多方</w:t>
      </w:r>
      <w:r>
        <w:rPr>
          <w:rFonts w:hint="default" w:ascii="仿宋_GB2312" w:hAnsi="仿宋_GB2312" w:eastAsia="仿宋_GB2312" w:cs="仿宋_GB2312"/>
          <w:sz w:val="32"/>
          <w:szCs w:val="32"/>
          <w:lang w:val="en-US" w:eastAsia="zh-CN"/>
        </w:rPr>
        <w:t>力量，</w:t>
      </w:r>
      <w:r>
        <w:rPr>
          <w:rFonts w:hint="eastAsia" w:ascii="仿宋_GB2312" w:hAnsi="仿宋_GB2312" w:eastAsia="仿宋_GB2312" w:cs="仿宋_GB2312"/>
          <w:sz w:val="32"/>
          <w:szCs w:val="32"/>
          <w:lang w:val="en-US" w:eastAsia="zh-CN"/>
        </w:rPr>
        <w:t>整合各方</w:t>
      </w:r>
      <w:r>
        <w:rPr>
          <w:rFonts w:hint="default" w:ascii="仿宋_GB2312" w:hAnsi="仿宋_GB2312" w:eastAsia="仿宋_GB2312" w:cs="仿宋_GB2312"/>
          <w:sz w:val="32"/>
          <w:szCs w:val="32"/>
          <w:lang w:val="en-US" w:eastAsia="zh-CN"/>
        </w:rPr>
        <w:t>资源，</w:t>
      </w:r>
      <w:r>
        <w:rPr>
          <w:rFonts w:hint="eastAsia" w:ascii="仿宋_GB2312" w:hAnsi="仿宋_GB2312" w:eastAsia="仿宋_GB2312" w:cs="仿宋_GB2312"/>
          <w:sz w:val="32"/>
          <w:szCs w:val="32"/>
          <w:lang w:val="en-US" w:eastAsia="zh-CN"/>
        </w:rPr>
        <w:t>加强各部门沟通协调，</w:t>
      </w:r>
      <w:r>
        <w:rPr>
          <w:rFonts w:hint="default" w:ascii="仿宋_GB2312" w:hAnsi="仿宋_GB2312" w:eastAsia="仿宋_GB2312" w:cs="仿宋_GB2312"/>
          <w:sz w:val="32"/>
          <w:szCs w:val="32"/>
          <w:lang w:val="en-US" w:eastAsia="zh-CN"/>
        </w:rPr>
        <w:t>切实解决产业发展过程中存在的技术问题和产业瓶颈。加强</w:t>
      </w:r>
      <w:r>
        <w:rPr>
          <w:rFonts w:hint="eastAsia" w:ascii="仿宋_GB2312" w:hAnsi="仿宋_GB2312" w:eastAsia="仿宋_GB2312" w:cs="仿宋_GB2312"/>
          <w:sz w:val="32"/>
          <w:szCs w:val="32"/>
          <w:lang w:val="en-US" w:eastAsia="zh-CN"/>
        </w:rPr>
        <w:t>计划落实情况</w:t>
      </w:r>
      <w:r>
        <w:rPr>
          <w:rFonts w:hint="default" w:ascii="仿宋_GB2312" w:hAnsi="仿宋_GB2312" w:eastAsia="仿宋_GB2312" w:cs="仿宋_GB2312"/>
          <w:sz w:val="32"/>
          <w:szCs w:val="32"/>
          <w:lang w:val="en-US" w:eastAsia="zh-CN"/>
        </w:rPr>
        <w:t>跟踪分析，建立监测评估制度，分析年度进展、中期进展与终期完成情况，形成相应的评估报告，动态把握</w:t>
      </w:r>
      <w:r>
        <w:rPr>
          <w:rFonts w:hint="eastAsia" w:ascii="仿宋_GB2312" w:hAnsi="仿宋_GB2312" w:eastAsia="仿宋_GB2312" w:cs="仿宋_GB2312"/>
          <w:sz w:val="32"/>
          <w:szCs w:val="32"/>
          <w:lang w:val="en-US" w:eastAsia="zh-CN"/>
        </w:rPr>
        <w:t>计划</w:t>
      </w:r>
      <w:r>
        <w:rPr>
          <w:rFonts w:hint="default" w:ascii="仿宋_GB2312" w:hAnsi="仿宋_GB2312" w:eastAsia="仿宋_GB2312" w:cs="仿宋_GB2312"/>
          <w:sz w:val="32"/>
          <w:szCs w:val="32"/>
          <w:lang w:val="en-US" w:eastAsia="zh-CN"/>
        </w:rPr>
        <w:t>的推进实施。</w:t>
      </w:r>
    </w:p>
    <w:p w14:paraId="4F667A86">
      <w:pPr>
        <w:keepNext w:val="0"/>
        <w:keepLines w:val="0"/>
        <w:pageBreakBefore w:val="0"/>
        <w:widowControl w:val="0"/>
        <w:kinsoku/>
        <w:overflowPunct/>
        <w:autoSpaceDE/>
        <w:autoSpaceDN/>
        <w:bidi w:val="0"/>
        <w:adjustRightInd/>
        <w:snapToGrid/>
        <w:spacing w:line="600" w:lineRule="exact"/>
        <w:ind w:firstLine="566" w:firstLineChars="177"/>
        <w:rPr>
          <w:rFonts w:hint="default" w:ascii="仿宋_GB2312" w:hAnsi="仿宋_GB2312" w:eastAsia="仿宋_GB2312" w:cs="仿宋_GB2312"/>
          <w:sz w:val="32"/>
          <w:szCs w:val="32"/>
          <w:lang w:val="en-US" w:eastAsia="zh-CN"/>
        </w:rPr>
      </w:pPr>
    </w:p>
    <w:p w14:paraId="0D5C2227">
      <w:pPr>
        <w:keepNext w:val="0"/>
        <w:keepLines w:val="0"/>
        <w:pageBreakBefore w:val="0"/>
        <w:widowControl w:val="0"/>
        <w:kinsoku/>
        <w:overflowPunct/>
        <w:autoSpaceDE/>
        <w:autoSpaceDN/>
        <w:bidi w:val="0"/>
        <w:adjustRightInd/>
        <w:snapToGrid/>
        <w:spacing w:line="600" w:lineRule="exact"/>
        <w:ind w:firstLine="566" w:firstLineChars="177"/>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附件：1.永泰县实际种粮面积及种粮大户情况统计表</w:t>
      </w:r>
      <w:r>
        <w:rPr>
          <w:rFonts w:hint="eastAsia" w:ascii="仿宋_GB2312" w:hAnsi="仿宋_GB2312" w:eastAsia="仿宋_GB2312" w:cs="仿宋_GB2312"/>
          <w:sz w:val="32"/>
          <w:szCs w:val="32"/>
          <w:lang w:val="en-US" w:eastAsia="zh-CN"/>
        </w:rPr>
        <w:tab/>
      </w:r>
    </w:p>
    <w:p w14:paraId="065500C3">
      <w:pPr>
        <w:keepNext w:val="0"/>
        <w:keepLines w:val="0"/>
        <w:pageBreakBefore w:val="0"/>
        <w:widowControl w:val="0"/>
        <w:kinsoku/>
        <w:overflowPunct/>
        <w:autoSpaceDE/>
        <w:autoSpaceDN/>
        <w:bidi w:val="0"/>
        <w:adjustRightInd/>
        <w:snapToGrid/>
        <w:spacing w:line="600" w:lineRule="exact"/>
        <w:ind w:firstLine="1520" w:firstLineChars="475"/>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2.中央、省级、市级财政农业项目资金汇总表</w:t>
      </w:r>
    </w:p>
    <w:p w14:paraId="6A4CE9E7">
      <w:pPr>
        <w:keepNext w:val="0"/>
        <w:keepLines w:val="0"/>
        <w:pageBreakBefore w:val="0"/>
        <w:widowControl w:val="0"/>
        <w:kinsoku/>
        <w:overflowPunct/>
        <w:autoSpaceDE/>
        <w:autoSpaceDN/>
        <w:bidi w:val="0"/>
        <w:adjustRightInd/>
        <w:snapToGrid/>
        <w:spacing w:line="600" w:lineRule="exact"/>
        <w:ind w:firstLine="1520" w:firstLineChars="475"/>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pacing w:val="-11"/>
          <w:sz w:val="32"/>
          <w:szCs w:val="32"/>
          <w:u w:val="none" w:color="auto"/>
          <w:lang w:val="en-US" w:eastAsia="zh-CN"/>
        </w:rPr>
        <w:t>永泰县2026-2030年杂交水稻制种规模指导性计划表</w:t>
      </w:r>
    </w:p>
    <w:p w14:paraId="7E277B46">
      <w:pPr>
        <w:keepNext w:val="0"/>
        <w:keepLines w:val="0"/>
        <w:pageBreakBefore w:val="0"/>
        <w:widowControl w:val="0"/>
        <w:kinsoku/>
        <w:overflowPunct/>
        <w:autoSpaceDE/>
        <w:autoSpaceDN/>
        <w:bidi w:val="0"/>
        <w:adjustRightInd/>
        <w:snapToGrid/>
        <w:spacing w:line="600" w:lineRule="exact"/>
        <w:ind w:firstLine="1520" w:firstLineChars="475"/>
        <w:rPr>
          <w:rFonts w:hint="eastAsia" w:ascii="仿宋_GB2312" w:hAnsi="仿宋_GB2312" w:eastAsia="仿宋_GB2312" w:cs="仿宋_GB2312"/>
          <w:sz w:val="32"/>
          <w:szCs w:val="32"/>
          <w:u w:val="none" w:color="auto"/>
          <w:lang w:val="en-US" w:eastAsia="zh-CN"/>
        </w:rPr>
      </w:pPr>
      <w:r>
        <w:rPr>
          <w:rFonts w:hint="eastAsia" w:ascii="仿宋_GB2312" w:hAnsi="仿宋_GB2312" w:eastAsia="仿宋_GB2312" w:cs="仿宋_GB2312"/>
          <w:sz w:val="32"/>
          <w:szCs w:val="32"/>
          <w:u w:val="none" w:color="auto"/>
          <w:lang w:val="en-US" w:eastAsia="zh-CN"/>
        </w:rPr>
        <w:t>4.永泰县2026-2030年玉米制种规模指导性计划表</w:t>
      </w:r>
    </w:p>
    <w:p w14:paraId="7DFC7230">
      <w:pPr>
        <w:keepNext w:val="0"/>
        <w:keepLines w:val="0"/>
        <w:pageBreakBefore w:val="0"/>
        <w:widowControl w:val="0"/>
        <w:kinsoku/>
        <w:overflowPunct/>
        <w:autoSpaceDE/>
        <w:autoSpaceDN/>
        <w:bidi w:val="0"/>
        <w:adjustRightInd/>
        <w:snapToGrid/>
        <w:spacing w:line="600" w:lineRule="exact"/>
        <w:ind w:firstLine="1520" w:firstLineChars="475"/>
        <w:rPr>
          <w:ins w:id="2766" w:author="周统宏" w:date="2026-04-02T14:10:42Z"/>
          <w:rFonts w:hint="eastAsia" w:ascii="仿宋_GB2312" w:hAnsi="仿宋_GB2312" w:eastAsia="仿宋_GB2312" w:cs="仿宋_GB2312"/>
          <w:sz w:val="32"/>
          <w:szCs w:val="32"/>
          <w:u w:val="none" w:color="auto"/>
          <w:lang w:val="en-US" w:eastAsia="zh-CN"/>
        </w:rPr>
      </w:pPr>
      <w:ins w:id="2767" w:author="周统宏" w:date="2026-04-02T14:10:52Z">
        <w:r>
          <w:rPr>
            <w:rFonts w:hint="eastAsia" w:ascii="仿宋_GB2312" w:hAnsi="仿宋_GB2312" w:eastAsia="仿宋_GB2312" w:cs="仿宋_GB2312"/>
            <w:sz w:val="32"/>
            <w:szCs w:val="32"/>
            <w:u w:val="none" w:color="auto"/>
            <w:lang w:val="en-US" w:eastAsia="zh-CN"/>
          </w:rPr>
          <w:t>5.</w:t>
        </w:r>
      </w:ins>
      <w:ins w:id="2768" w:author="周统宏" w:date="2026-04-02T14:10:50Z">
        <w:r>
          <w:rPr>
            <w:rFonts w:hint="eastAsia" w:ascii="仿宋_GB2312" w:hAnsi="仿宋_GB2312" w:eastAsia="仿宋_GB2312" w:cs="仿宋_GB2312"/>
            <w:sz w:val="32"/>
            <w:szCs w:val="32"/>
            <w:u w:val="none" w:color="auto"/>
            <w:rPrChange w:id="2769" w:author="周统宏" w:date="2026-04-02T14:10:50Z">
              <w:rPr>
                <w:rFonts w:hint="eastAsia"/>
              </w:rPr>
            </w:rPrChange>
          </w:rPr>
          <w:t>永泰县各乡镇自然条件情况汇总表</w:t>
        </w:r>
      </w:ins>
    </w:p>
    <w:p w14:paraId="0F891C38">
      <w:pPr>
        <w:keepNext w:val="0"/>
        <w:keepLines w:val="0"/>
        <w:pageBreakBefore w:val="0"/>
        <w:widowControl w:val="0"/>
        <w:kinsoku/>
        <w:overflowPunct/>
        <w:autoSpaceDE/>
        <w:autoSpaceDN/>
        <w:bidi w:val="0"/>
        <w:adjustRightInd/>
        <w:snapToGrid/>
        <w:spacing w:line="600" w:lineRule="exact"/>
        <w:ind w:firstLine="1520" w:firstLineChars="475"/>
        <w:rPr>
          <w:rFonts w:hint="eastAsia" w:ascii="仿宋_GB2312" w:hAnsi="仿宋_GB2312" w:eastAsia="仿宋_GB2312" w:cs="仿宋_GB2312"/>
          <w:sz w:val="32"/>
          <w:szCs w:val="32"/>
          <w:u w:val="none" w:color="auto"/>
          <w:lang w:val="en-US" w:eastAsia="zh-CN"/>
        </w:rPr>
      </w:pPr>
      <w:del w:id="2770" w:author="周统宏" w:date="2026-04-02T14:10:55Z">
        <w:r>
          <w:rPr>
            <w:rFonts w:hint="default" w:ascii="仿宋_GB2312" w:hAnsi="仿宋_GB2312" w:eastAsia="仿宋_GB2312" w:cs="仿宋_GB2312"/>
            <w:sz w:val="32"/>
            <w:szCs w:val="32"/>
            <w:u w:val="none" w:color="auto"/>
            <w:lang w:val="en-US" w:eastAsia="zh-CN"/>
          </w:rPr>
          <w:delText>5</w:delText>
        </w:r>
      </w:del>
      <w:ins w:id="2771" w:author="周统宏" w:date="2026-04-02T14:10:55Z">
        <w:r>
          <w:rPr>
            <w:rFonts w:hint="eastAsia" w:ascii="仿宋_GB2312" w:hAnsi="仿宋_GB2312" w:eastAsia="仿宋_GB2312" w:cs="仿宋_GB2312"/>
            <w:sz w:val="32"/>
            <w:szCs w:val="32"/>
            <w:u w:val="none" w:color="auto"/>
            <w:lang w:val="en-US" w:eastAsia="zh-CN"/>
          </w:rPr>
          <w:t>6</w:t>
        </w:r>
      </w:ins>
      <w:r>
        <w:rPr>
          <w:rFonts w:hint="eastAsia" w:ascii="仿宋_GB2312" w:hAnsi="仿宋_GB2312" w:eastAsia="仿宋_GB2312" w:cs="仿宋_GB2312"/>
          <w:sz w:val="32"/>
          <w:szCs w:val="32"/>
          <w:u w:val="none" w:color="auto"/>
          <w:lang w:val="en-US" w:eastAsia="zh-CN"/>
        </w:rPr>
        <w:t>.经费预算表</w:t>
      </w:r>
    </w:p>
    <w:p w14:paraId="1F68D9FF">
      <w:pPr>
        <w:keepNext w:val="0"/>
        <w:keepLines w:val="0"/>
        <w:pageBreakBefore w:val="0"/>
        <w:widowControl w:val="0"/>
        <w:kinsoku/>
        <w:overflowPunct/>
        <w:autoSpaceDE/>
        <w:autoSpaceDN/>
        <w:bidi w:val="0"/>
        <w:adjustRightInd/>
        <w:snapToGrid/>
        <w:spacing w:line="600" w:lineRule="exact"/>
        <w:ind w:firstLine="1520" w:firstLineChars="475"/>
        <w:rPr>
          <w:rFonts w:hint="default" w:ascii="仿宋_GB2312" w:hAnsi="仿宋_GB2312" w:eastAsia="仿宋_GB2312" w:cs="仿宋_GB2312"/>
          <w:sz w:val="32"/>
          <w:szCs w:val="32"/>
          <w:u w:val="none" w:color="auto"/>
          <w:lang w:val="en-US" w:eastAsia="zh-CN"/>
        </w:rPr>
      </w:pPr>
      <w:del w:id="2772" w:author="周统宏" w:date="2026-04-02T14:10:58Z">
        <w:r>
          <w:rPr>
            <w:rFonts w:hint="default" w:ascii="仿宋_GB2312" w:hAnsi="仿宋_GB2312" w:eastAsia="仿宋_GB2312" w:cs="仿宋_GB2312"/>
            <w:sz w:val="32"/>
            <w:szCs w:val="32"/>
            <w:u w:val="none" w:color="auto"/>
            <w:lang w:val="en-US" w:eastAsia="zh-CN"/>
          </w:rPr>
          <w:delText>6</w:delText>
        </w:r>
      </w:del>
      <w:ins w:id="2773" w:author="周统宏" w:date="2026-04-02T14:10:58Z">
        <w:r>
          <w:rPr>
            <w:rFonts w:hint="eastAsia" w:ascii="仿宋_GB2312" w:hAnsi="仿宋_GB2312" w:eastAsia="仿宋_GB2312" w:cs="仿宋_GB2312"/>
            <w:sz w:val="32"/>
            <w:szCs w:val="32"/>
            <w:u w:val="none" w:color="auto"/>
            <w:lang w:val="en-US" w:eastAsia="zh-CN"/>
          </w:rPr>
          <w:t>7</w:t>
        </w:r>
      </w:ins>
      <w:r>
        <w:rPr>
          <w:rFonts w:hint="eastAsia" w:ascii="仿宋_GB2312" w:hAnsi="仿宋_GB2312" w:eastAsia="仿宋_GB2312" w:cs="仿宋_GB2312"/>
          <w:sz w:val="32"/>
          <w:szCs w:val="32"/>
          <w:u w:val="none" w:color="auto"/>
          <w:lang w:val="en-US" w:eastAsia="zh-CN"/>
        </w:rPr>
        <w:t>.</w:t>
      </w:r>
      <w:r>
        <w:rPr>
          <w:rFonts w:hint="eastAsia" w:ascii="仿宋_GB2312" w:hAnsi="仿宋_GB2312" w:eastAsia="仿宋_GB2312" w:cs="仿宋_GB2312"/>
          <w:sz w:val="32"/>
          <w:szCs w:val="32"/>
        </w:rPr>
        <w:t>永泰县国家级制种大县创建工作</w:t>
      </w:r>
      <w:r>
        <w:rPr>
          <w:rFonts w:hint="eastAsia" w:ascii="仿宋_GB2312" w:hAnsi="仿宋_GB2312" w:eastAsia="仿宋_GB2312" w:cs="仿宋_GB2312"/>
          <w:sz w:val="32"/>
          <w:szCs w:val="32"/>
          <w:lang w:val="en-US" w:eastAsia="zh-CN"/>
        </w:rPr>
        <w:t>专班</w:t>
      </w:r>
    </w:p>
    <w:p w14:paraId="70D317C9">
      <w:pPr>
        <w:keepNext w:val="0"/>
        <w:keepLines w:val="0"/>
        <w:pageBreakBefore w:val="0"/>
        <w:widowControl w:val="0"/>
        <w:kinsoku/>
        <w:overflowPunct/>
        <w:autoSpaceDE/>
        <w:autoSpaceDN/>
        <w:bidi w:val="0"/>
        <w:adjustRightInd/>
        <w:snapToGrid/>
        <w:spacing w:line="600" w:lineRule="exact"/>
        <w:ind w:firstLine="1520" w:firstLineChars="475"/>
        <w:rPr>
          <w:rFonts w:hint="eastAsia" w:ascii="仿宋_GB2312" w:hAnsi="仿宋_GB2312" w:eastAsia="仿宋_GB2312" w:cs="仿宋_GB2312"/>
          <w:sz w:val="32"/>
          <w:szCs w:val="32"/>
          <w:u w:val="none" w:color="auto"/>
          <w:lang w:val="en-US" w:eastAsia="zh-CN"/>
        </w:rPr>
      </w:pPr>
    </w:p>
    <w:p w14:paraId="32F7D653">
      <w:pPr>
        <w:keepNext w:val="0"/>
        <w:keepLines w:val="0"/>
        <w:pageBreakBefore w:val="0"/>
        <w:widowControl w:val="0"/>
        <w:kinsoku/>
        <w:overflowPunct/>
        <w:autoSpaceDE/>
        <w:autoSpaceDN/>
        <w:bidi w:val="0"/>
        <w:adjustRightInd/>
        <w:snapToGrid/>
        <w:spacing w:line="600" w:lineRule="exact"/>
        <w:ind w:firstLine="1520" w:firstLineChars="475"/>
        <w:rPr>
          <w:rFonts w:hint="default" w:ascii="仿宋_GB2312" w:hAnsi="仿宋_GB2312" w:eastAsia="仿宋_GB2312" w:cs="仿宋_GB2312"/>
          <w:sz w:val="32"/>
          <w:szCs w:val="32"/>
          <w:u w:val="none" w:color="auto"/>
          <w:lang w:val="en-US" w:eastAsia="zh-CN"/>
        </w:rPr>
        <w:sectPr>
          <w:footerReference r:id="rId3" w:type="default"/>
          <w:pgSz w:w="11906" w:h="16838"/>
          <w:pgMar w:top="2098" w:right="1474" w:bottom="1984" w:left="1587" w:header="851" w:footer="1531" w:gutter="0"/>
          <w:pgNumType w:fmt="numberInDash" w:start="1"/>
          <w:cols w:space="425" w:num="1"/>
          <w:docGrid w:type="lines" w:linePitch="312" w:charSpace="0"/>
        </w:sectPr>
      </w:pPr>
    </w:p>
    <w:p w14:paraId="1326EAE9">
      <w:pPr>
        <w:outlineLvl w:val="0"/>
        <w:rPr>
          <w:rFonts w:hint="eastAsia" w:ascii="仿宋_GB2312" w:hAnsi="仿宋_GB2312" w:eastAsia="仿宋_GB2312" w:cs="仿宋_GB2312"/>
          <w:sz w:val="32"/>
          <w:szCs w:val="32"/>
          <w:u w:val="none" w:color="auto"/>
          <w:lang w:val="en-US" w:eastAsia="zh-CN"/>
        </w:rPr>
      </w:pPr>
      <w:bookmarkStart w:id="144" w:name="_Toc10607"/>
      <w:bookmarkStart w:id="145" w:name="_Toc1285"/>
      <w:bookmarkStart w:id="146" w:name="_Toc32493"/>
      <w:bookmarkStart w:id="147" w:name="_Toc25200"/>
      <w:bookmarkStart w:id="148" w:name="_Toc4937"/>
      <w:r>
        <w:rPr>
          <w:rFonts w:hint="eastAsia" w:ascii="仿宋_GB2312" w:hAnsi="仿宋_GB2312" w:eastAsia="仿宋_GB2312" w:cs="仿宋_GB2312"/>
          <w:sz w:val="32"/>
          <w:szCs w:val="32"/>
          <w:u w:val="none" w:color="auto"/>
          <w:lang w:val="en-US" w:eastAsia="zh-CN"/>
        </w:rPr>
        <w:t>附件1：</w:t>
      </w:r>
      <w:bookmarkEnd w:id="144"/>
      <w:bookmarkEnd w:id="145"/>
      <w:bookmarkEnd w:id="146"/>
      <w:bookmarkEnd w:id="147"/>
      <w:bookmarkEnd w:id="148"/>
    </w:p>
    <w:tbl>
      <w:tblPr>
        <w:tblStyle w:val="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2"/>
        <w:gridCol w:w="1227"/>
        <w:gridCol w:w="1227"/>
        <w:gridCol w:w="1443"/>
        <w:gridCol w:w="1443"/>
        <w:gridCol w:w="1318"/>
        <w:gridCol w:w="1154"/>
        <w:gridCol w:w="1296"/>
        <w:gridCol w:w="1154"/>
        <w:gridCol w:w="1168"/>
        <w:gridCol w:w="865"/>
        <w:gridCol w:w="1307"/>
      </w:tblGrid>
      <w:tr w14:paraId="6EE44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5000" w:type="pct"/>
            <w:gridSpan w:val="12"/>
            <w:tcBorders>
              <w:top w:val="nil"/>
              <w:left w:val="nil"/>
              <w:bottom w:val="nil"/>
              <w:right w:val="nil"/>
            </w:tcBorders>
            <w:shd w:val="clear" w:color="auto" w:fill="auto"/>
            <w:noWrap/>
            <w:vAlign w:val="center"/>
          </w:tcPr>
          <w:p w14:paraId="17F364F3">
            <w:pPr>
              <w:keepNext w:val="0"/>
              <w:keepLines w:val="0"/>
              <w:widowControl/>
              <w:suppressLineNumbers w:val="0"/>
              <w:jc w:val="center"/>
              <w:textAlignment w:val="center"/>
              <w:outlineLvl w:val="0"/>
              <w:rPr>
                <w:rFonts w:hint="eastAsia" w:ascii="宋体" w:hAnsi="宋体" w:eastAsia="宋体" w:cs="宋体"/>
                <w:b/>
                <w:bCs/>
                <w:i w:val="0"/>
                <w:iCs w:val="0"/>
                <w:color w:val="000000"/>
                <w:sz w:val="36"/>
                <w:szCs w:val="36"/>
                <w:u w:val="none"/>
              </w:rPr>
            </w:pPr>
            <w:bookmarkStart w:id="149" w:name="_Toc9642"/>
            <w:bookmarkStart w:id="150" w:name="_Toc874"/>
            <w:bookmarkStart w:id="151" w:name="_Toc2215"/>
            <w:bookmarkStart w:id="152" w:name="_Toc6058"/>
            <w:bookmarkStart w:id="153" w:name="_Toc28492"/>
            <w:r>
              <w:rPr>
                <w:rFonts w:hint="eastAsia" w:ascii="宋体" w:hAnsi="宋体" w:eastAsia="宋体" w:cs="宋体"/>
                <w:b/>
                <w:bCs/>
                <w:i w:val="0"/>
                <w:iCs w:val="0"/>
                <w:color w:val="000000"/>
                <w:kern w:val="0"/>
                <w:sz w:val="36"/>
                <w:szCs w:val="36"/>
                <w:u w:val="none"/>
                <w:lang w:val="en-US" w:eastAsia="zh-CN" w:bidi="ar"/>
              </w:rPr>
              <w:t>永泰县实际种粮面积及种粮大户情况统计表</w:t>
            </w:r>
            <w:bookmarkEnd w:id="149"/>
            <w:bookmarkEnd w:id="150"/>
            <w:bookmarkEnd w:id="151"/>
            <w:bookmarkEnd w:id="152"/>
            <w:bookmarkEnd w:id="153"/>
          </w:p>
        </w:tc>
      </w:tr>
      <w:tr w14:paraId="0F76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exact"/>
        </w:trPr>
        <w:tc>
          <w:tcPr>
            <w:tcW w:w="2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3F4B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771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乡（镇）</w:t>
            </w:r>
          </w:p>
        </w:tc>
        <w:tc>
          <w:tcPr>
            <w:tcW w:w="359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8CF5D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2023年实际种粮农民一次性补贴情况</w:t>
            </w:r>
          </w:p>
        </w:tc>
        <w:tc>
          <w:tcPr>
            <w:tcW w:w="76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96E1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2024年度</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30亩以上种粮大户</w:t>
            </w:r>
          </w:p>
        </w:tc>
      </w:tr>
      <w:tr w14:paraId="6345E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BA9C">
            <w:pPr>
              <w:jc w:val="center"/>
              <w:rPr>
                <w:rFonts w:hint="eastAsia" w:ascii="宋体" w:hAnsi="宋体" w:eastAsia="宋体" w:cs="宋体"/>
                <w:b/>
                <w:bCs/>
                <w:i w:val="0"/>
                <w:iCs w:val="0"/>
                <w:color w:val="000000"/>
                <w:sz w:val="22"/>
                <w:szCs w:val="22"/>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D5616">
            <w:pPr>
              <w:jc w:val="center"/>
              <w:rPr>
                <w:rFonts w:hint="eastAsia" w:ascii="宋体" w:hAnsi="宋体" w:eastAsia="宋体" w:cs="宋体"/>
                <w:b/>
                <w:bCs/>
                <w:i w:val="0"/>
                <w:iCs w:val="0"/>
                <w:color w:val="000000"/>
                <w:sz w:val="22"/>
                <w:szCs w:val="22"/>
                <w:u w:val="none"/>
              </w:rPr>
            </w:pPr>
          </w:p>
        </w:tc>
        <w:tc>
          <w:tcPr>
            <w:tcW w:w="43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FBCB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种粮户数</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（户）</w:t>
            </w:r>
          </w:p>
        </w:tc>
        <w:tc>
          <w:tcPr>
            <w:tcW w:w="3165"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6F36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补贴面积（亩）</w:t>
            </w:r>
          </w:p>
        </w:tc>
        <w:tc>
          <w:tcPr>
            <w:tcW w:w="76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A3B33">
            <w:pPr>
              <w:jc w:val="center"/>
              <w:rPr>
                <w:rFonts w:hint="eastAsia" w:ascii="宋体" w:hAnsi="宋体" w:eastAsia="宋体" w:cs="宋体"/>
                <w:b/>
                <w:bCs/>
                <w:i w:val="0"/>
                <w:iCs w:val="0"/>
                <w:color w:val="000000"/>
                <w:sz w:val="22"/>
                <w:szCs w:val="22"/>
                <w:u w:val="none"/>
              </w:rPr>
            </w:pPr>
          </w:p>
        </w:tc>
      </w:tr>
      <w:tr w14:paraId="20904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4" w:hRule="exact"/>
        </w:trPr>
        <w:tc>
          <w:tcPr>
            <w:tcW w:w="2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5FE5A">
            <w:pPr>
              <w:jc w:val="center"/>
              <w:rPr>
                <w:rFonts w:hint="eastAsia" w:ascii="宋体" w:hAnsi="宋体" w:eastAsia="宋体" w:cs="宋体"/>
                <w:b/>
                <w:bCs/>
                <w:i w:val="0"/>
                <w:iCs w:val="0"/>
                <w:color w:val="000000"/>
                <w:sz w:val="22"/>
                <w:szCs w:val="22"/>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CDB8">
            <w:pPr>
              <w:jc w:val="center"/>
              <w:rPr>
                <w:rFonts w:hint="eastAsia" w:ascii="宋体" w:hAnsi="宋体" w:eastAsia="宋体" w:cs="宋体"/>
                <w:b/>
                <w:bCs/>
                <w:i w:val="0"/>
                <w:iCs w:val="0"/>
                <w:color w:val="000000"/>
                <w:sz w:val="22"/>
                <w:szCs w:val="22"/>
                <w:u w:val="none"/>
              </w:rPr>
            </w:pPr>
          </w:p>
        </w:tc>
        <w:tc>
          <w:tcPr>
            <w:tcW w:w="43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115F">
            <w:pPr>
              <w:jc w:val="center"/>
              <w:rPr>
                <w:rFonts w:hint="eastAsia" w:ascii="宋体" w:hAnsi="宋体" w:eastAsia="宋体" w:cs="宋体"/>
                <w:b/>
                <w:bCs/>
                <w:i w:val="0"/>
                <w:iCs w:val="0"/>
                <w:color w:val="000000"/>
                <w:sz w:val="22"/>
                <w:szCs w:val="22"/>
                <w:u w:val="none"/>
              </w:rPr>
            </w:pP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D6D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合计</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DC9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稻谷</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1B54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11"/>
                <w:b/>
                <w:bCs/>
                <w:lang w:val="en-US" w:eastAsia="zh-CN" w:bidi="ar"/>
              </w:rPr>
              <w:t>玉米</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E7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11"/>
                <w:b/>
                <w:bCs/>
                <w:lang w:val="en-US" w:eastAsia="zh-CN" w:bidi="ar"/>
              </w:rPr>
              <w:t>大豆</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158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11"/>
                <w:b/>
                <w:bCs/>
                <w:lang w:val="en-US" w:eastAsia="zh-CN" w:bidi="ar"/>
              </w:rPr>
              <w:t>甘薯</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7BBF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Style w:val="11"/>
                <w:b/>
                <w:bCs/>
                <w:lang w:val="en-US" w:eastAsia="zh-CN" w:bidi="ar"/>
              </w:rPr>
              <w:t>马铃薯</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1598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其他</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（杂粮）</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0FE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户数</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B37D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面积</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（亩）</w:t>
            </w:r>
          </w:p>
        </w:tc>
      </w:tr>
      <w:tr w14:paraId="3F26B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A106C">
            <w:pPr>
              <w:jc w:val="center"/>
              <w:rPr>
                <w:rFonts w:hint="eastAsia" w:ascii="宋体" w:hAnsi="宋体" w:eastAsia="宋体" w:cs="宋体"/>
                <w:i w:val="0"/>
                <w:iCs w:val="0"/>
                <w:color w:val="000000"/>
                <w:sz w:val="22"/>
                <w:szCs w:val="22"/>
                <w:u w:val="none"/>
              </w:rPr>
            </w:pP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AE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  县</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781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11058</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ED3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44559.39</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1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27027.21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411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3746.54</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4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954.6</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41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8821.3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A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213.9</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02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391.6</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E9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8D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8634.97</w:t>
            </w:r>
          </w:p>
        </w:tc>
      </w:tr>
      <w:tr w14:paraId="6AC05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BF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44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塘前乡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A0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557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104.51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7A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104.51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2FE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F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E2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A2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FA4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E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6F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64.65</w:t>
            </w:r>
          </w:p>
        </w:tc>
      </w:tr>
      <w:tr w14:paraId="6C544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D1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E0FE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葛岭镇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7E74A">
            <w:pPr>
              <w:keepNext w:val="0"/>
              <w:keepLines w:val="0"/>
              <w:widowControl/>
              <w:suppressLineNumbers w:val="0"/>
              <w:jc w:val="center"/>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3C7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313</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FA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263</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E56C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50</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DA5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34E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6A5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09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CA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6B6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274</w:t>
            </w:r>
          </w:p>
        </w:tc>
      </w:tr>
      <w:tr w14:paraId="43DA0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4B9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412A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城峰镇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42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4A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149.67</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0A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89.91</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D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59.76</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21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0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900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F12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3F3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D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3959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B97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4C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清凉镇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B6E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34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1238.8</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A9F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1036.9</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F8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85.7</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765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928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116.2</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40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2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6F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5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64.9</w:t>
            </w:r>
          </w:p>
        </w:tc>
      </w:tr>
      <w:tr w14:paraId="1D20A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F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750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富泉乡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3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788</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E62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1739.1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0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343.2</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623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271.8</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48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34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826.9</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B99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24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279.4</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EC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FE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100.2</w:t>
            </w:r>
          </w:p>
        </w:tc>
      </w:tr>
      <w:tr w14:paraId="0A6C5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72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66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岭路乡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EC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259</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944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945.6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44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342.9</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FB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334.1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5EA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8B5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253.1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83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C08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03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211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141.71</w:t>
            </w:r>
          </w:p>
        </w:tc>
      </w:tr>
      <w:tr w14:paraId="5E1D5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98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48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赤锡乡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2D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B83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582.6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5F8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323.6</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6C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FA7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20B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7A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D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F10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10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187BB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55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88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梧桐镇</w:t>
            </w:r>
          </w:p>
        </w:tc>
        <w:tc>
          <w:tcPr>
            <w:tcW w:w="4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17F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3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955.3</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85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910.3</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2F0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D5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89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EE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820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4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F22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222.29</w:t>
            </w:r>
          </w:p>
        </w:tc>
      </w:tr>
      <w:tr w14:paraId="7D2F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8C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4C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嵩口镇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E51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3B5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929.65</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4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866.15</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62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DA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E00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AEAD5">
            <w:pPr>
              <w:jc w:val="center"/>
              <w:rPr>
                <w:rFonts w:hint="eastAsia" w:ascii="宋体" w:hAnsi="宋体" w:eastAsia="宋体" w:cs="宋体"/>
                <w:i w:val="0"/>
                <w:iCs w:val="0"/>
                <w:color w:val="000000"/>
                <w:sz w:val="22"/>
                <w:szCs w:val="22"/>
                <w:u w:val="none"/>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B585A">
            <w:pPr>
              <w:jc w:val="center"/>
              <w:rPr>
                <w:rFonts w:hint="eastAsia" w:ascii="宋体" w:hAnsi="宋体" w:eastAsia="宋体" w:cs="宋体"/>
                <w:i w:val="0"/>
                <w:iCs w:val="0"/>
                <w:color w:val="000000"/>
                <w:sz w:val="22"/>
                <w:szCs w:val="22"/>
                <w:u w:val="none"/>
              </w:rPr>
            </w:pP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72D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5D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43.69</w:t>
            </w:r>
          </w:p>
        </w:tc>
      </w:tr>
      <w:tr w14:paraId="589B1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1B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C5B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洑口乡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82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96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345.36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D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319.86</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7D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CF3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90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40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779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9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38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5159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E6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C4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长庆镇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39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123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1853.24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E10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D8B3F">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41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1E7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F3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84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9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7F1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4AE5B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B3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81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盖洋乡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1C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333</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002F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2665.62</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6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2311.32</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EFE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B8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317.9</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0E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51347">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1690E">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4A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06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1104</w:t>
            </w:r>
          </w:p>
        </w:tc>
      </w:tr>
      <w:tr w14:paraId="09C7B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7D1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299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东洋乡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792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465</w:t>
            </w:r>
          </w:p>
        </w:tc>
        <w:tc>
          <w:tcPr>
            <w:tcW w:w="509"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CC56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1314.30</w:t>
            </w:r>
            <w:del w:id="2774" w:author="周统宏" w:date="2026-04-02T14:21:55Z">
              <w:r>
                <w:rPr>
                  <w:rFonts w:hint="eastAsia" w:ascii="宋体" w:hAnsi="宋体" w:eastAsia="宋体" w:cs="宋体"/>
                  <w:i w:val="0"/>
                  <w:iCs w:val="0"/>
                  <w:color w:val="000000"/>
                  <w:kern w:val="0"/>
                  <w:sz w:val="24"/>
                  <w:szCs w:val="24"/>
                  <w:u w:val="none"/>
                  <w:lang w:val="en-US" w:eastAsia="zh-CN" w:bidi="ar"/>
                </w:rPr>
                <w:delText xml:space="preserve"> </w:delText>
              </w:r>
            </w:del>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14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573.7</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631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6E1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FA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512.2</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1B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6B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48.3</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9D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42F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r>
      <w:tr w14:paraId="786ED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8F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28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霞拔乡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09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962</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EC1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2878.53</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FA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1674</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B79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284.58</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9C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6F2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875.25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FF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D7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70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D3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271.6</w:t>
            </w:r>
          </w:p>
        </w:tc>
      </w:tr>
      <w:tr w14:paraId="54B61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AB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9C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同安镇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0A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31E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8676.01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F2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5032.16</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6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477.35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D4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179.25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356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2930.65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22B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979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34.3</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1B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9F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1818.98</w:t>
            </w:r>
          </w:p>
        </w:tc>
      </w:tr>
      <w:tr w14:paraId="1F000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C38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88B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大洋镇</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35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1969</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0EE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7954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C19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5164.6</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26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904.85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7ED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207.85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5A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1571.1</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E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9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AE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F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1667.1</w:t>
            </w:r>
          </w:p>
        </w:tc>
      </w:tr>
      <w:tr w14:paraId="10D6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97C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32F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盘谷乡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F5A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D59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3317.1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7AF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2149.3</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CB9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576</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2C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60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386.6</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1F6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67.7</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6C8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6F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75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756.4</w:t>
            </w:r>
          </w:p>
        </w:tc>
      </w:tr>
      <w:tr w14:paraId="01891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E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A44D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红星乡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32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392</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38E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1632</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2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1519</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59E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C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38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B9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18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BA2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AC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r>
      <w:tr w14:paraId="1DC30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192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B2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白云乡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7CF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E5C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5062.34</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4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3915.64</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748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4D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8D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895.7</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D0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F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F59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DE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977.47</w:t>
            </w:r>
          </w:p>
        </w:tc>
      </w:tr>
      <w:tr w14:paraId="6CD9E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exact"/>
        </w:trPr>
        <w:tc>
          <w:tcPr>
            <w:tcW w:w="2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D2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3"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8F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丹云乡</w:t>
            </w:r>
          </w:p>
        </w:tc>
        <w:tc>
          <w:tcPr>
            <w:tcW w:w="4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F6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88F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1902.66</w:t>
            </w:r>
          </w:p>
        </w:tc>
        <w:tc>
          <w:tcPr>
            <w:tcW w:w="5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0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1606.16</w:t>
            </w:r>
          </w:p>
        </w:tc>
        <w:tc>
          <w:tcPr>
            <w:tcW w:w="4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667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9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D79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167.5</w:t>
            </w:r>
          </w:p>
        </w:tc>
        <w:tc>
          <w:tcPr>
            <w:tcW w:w="4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E08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31F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B15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FBC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1086.98</w:t>
            </w:r>
          </w:p>
        </w:tc>
      </w:tr>
    </w:tbl>
    <w:p w14:paraId="1EE0E484">
      <w:pPr>
        <w:rPr>
          <w:rFonts w:hint="default" w:ascii="仿宋_GB2312" w:hAnsi="仿宋_GB2312" w:eastAsia="仿宋_GB2312" w:cs="仿宋_GB2312"/>
          <w:sz w:val="32"/>
          <w:szCs w:val="32"/>
          <w:u w:val="none" w:color="auto"/>
          <w:lang w:val="en-US" w:eastAsia="zh-CN"/>
        </w:rPr>
        <w:sectPr>
          <w:pgSz w:w="16838" w:h="11906" w:orient="landscape"/>
          <w:pgMar w:top="1803" w:right="1440" w:bottom="1803" w:left="1440" w:header="851" w:footer="992" w:gutter="0"/>
          <w:pgNumType w:fmt="numberInDash"/>
          <w:cols w:space="0" w:num="1"/>
          <w:rtlGutter w:val="0"/>
          <w:docGrid w:type="lines" w:linePitch="319" w:charSpace="0"/>
        </w:sectPr>
      </w:pPr>
    </w:p>
    <w:p w14:paraId="0B7E3C3C">
      <w:pPr>
        <w:keepNext w:val="0"/>
        <w:keepLines w:val="0"/>
        <w:pageBreakBefore w:val="0"/>
        <w:kinsoku/>
        <w:wordWrap/>
        <w:overflowPunct/>
        <w:topLinePunct w:val="0"/>
        <w:autoSpaceDE/>
        <w:autoSpaceDN/>
        <w:bidi w:val="0"/>
        <w:adjustRightInd/>
        <w:snapToGrid/>
        <w:spacing w:line="600" w:lineRule="exact"/>
        <w:outlineLvl w:val="0"/>
        <w:rPr>
          <w:rFonts w:hint="eastAsia" w:ascii="仿宋_GB2312" w:hAnsi="仿宋_GB2312" w:eastAsia="仿宋_GB2312" w:cs="仿宋_GB2312"/>
          <w:sz w:val="32"/>
          <w:szCs w:val="32"/>
          <w:u w:val="none" w:color="auto"/>
          <w:lang w:val="en-US" w:eastAsia="zh-CN"/>
        </w:rPr>
      </w:pPr>
      <w:bookmarkStart w:id="154" w:name="_Toc14850"/>
      <w:bookmarkStart w:id="155" w:name="_Toc5399"/>
      <w:bookmarkStart w:id="156" w:name="_Toc12092"/>
      <w:bookmarkStart w:id="157" w:name="_Toc7650"/>
      <w:bookmarkStart w:id="158" w:name="_Toc17852"/>
      <w:r>
        <w:rPr>
          <w:rFonts w:hint="eastAsia" w:ascii="仿宋_GB2312" w:hAnsi="仿宋_GB2312" w:eastAsia="仿宋_GB2312" w:cs="仿宋_GB2312"/>
          <w:sz w:val="32"/>
          <w:szCs w:val="32"/>
          <w:u w:val="none" w:color="auto"/>
          <w:lang w:val="en-US" w:eastAsia="zh-CN"/>
        </w:rPr>
        <w:t>附件2：</w:t>
      </w:r>
      <w:bookmarkEnd w:id="154"/>
      <w:bookmarkEnd w:id="155"/>
      <w:bookmarkEnd w:id="156"/>
      <w:bookmarkEnd w:id="157"/>
      <w:bookmarkEnd w:id="158"/>
    </w:p>
    <w:tbl>
      <w:tblPr>
        <w:tblStyle w:val="7"/>
        <w:tblpPr w:leftFromText="180" w:rightFromText="180" w:vertAnchor="text" w:horzAnchor="page" w:tblpXSpec="center" w:tblpY="1272"/>
        <w:tblOverlap w:val="never"/>
        <w:tblW w:w="927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46"/>
        <w:gridCol w:w="1134"/>
        <w:gridCol w:w="2836"/>
        <w:gridCol w:w="663"/>
        <w:gridCol w:w="1775"/>
        <w:gridCol w:w="1712"/>
        <w:gridCol w:w="604"/>
      </w:tblGrid>
      <w:tr w14:paraId="46D6D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jc w:val="center"/>
        </w:trPr>
        <w:tc>
          <w:tcPr>
            <w:tcW w:w="9270" w:type="dxa"/>
            <w:gridSpan w:val="7"/>
            <w:tcBorders>
              <w:top w:val="nil"/>
              <w:left w:val="nil"/>
              <w:bottom w:val="nil"/>
              <w:right w:val="nil"/>
            </w:tcBorders>
            <w:shd w:val="clear" w:color="auto" w:fill="auto"/>
            <w:vAlign w:val="center"/>
          </w:tcPr>
          <w:p w14:paraId="1578494C">
            <w:pPr>
              <w:keepNext w:val="0"/>
              <w:keepLines w:val="0"/>
              <w:widowControl/>
              <w:suppressLineNumbers w:val="0"/>
              <w:jc w:val="center"/>
              <w:textAlignment w:val="center"/>
              <w:outlineLvl w:val="0"/>
              <w:rPr>
                <w:rFonts w:ascii="宋体" w:hAnsi="宋体" w:eastAsia="宋体" w:cs="宋体"/>
                <w:b/>
                <w:bCs/>
                <w:i w:val="0"/>
                <w:iCs w:val="0"/>
                <w:color w:val="000000"/>
                <w:sz w:val="36"/>
                <w:szCs w:val="36"/>
                <w:u w:val="none"/>
              </w:rPr>
            </w:pPr>
            <w:bookmarkStart w:id="159" w:name="_Toc32281"/>
            <w:bookmarkStart w:id="160" w:name="_Toc18353"/>
            <w:bookmarkStart w:id="161" w:name="_Toc10015"/>
            <w:bookmarkStart w:id="162" w:name="_Toc28177"/>
            <w:bookmarkStart w:id="163" w:name="_Toc1167"/>
            <w:r>
              <w:rPr>
                <w:rFonts w:ascii="宋体" w:hAnsi="宋体" w:eastAsia="宋体" w:cs="宋体"/>
                <w:b/>
                <w:bCs/>
                <w:i w:val="0"/>
                <w:iCs w:val="0"/>
                <w:color w:val="000000"/>
                <w:kern w:val="0"/>
                <w:sz w:val="36"/>
                <w:szCs w:val="36"/>
                <w:u w:val="none"/>
                <w:lang w:val="en-US" w:eastAsia="zh-CN" w:bidi="ar"/>
              </w:rPr>
              <w:t>中央、省级、市级财政农业项目资金汇总表</w:t>
            </w:r>
            <w:bookmarkEnd w:id="159"/>
            <w:bookmarkEnd w:id="160"/>
            <w:bookmarkEnd w:id="161"/>
            <w:bookmarkEnd w:id="162"/>
            <w:bookmarkEnd w:id="163"/>
          </w:p>
        </w:tc>
      </w:tr>
      <w:tr w14:paraId="7EF50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5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20F8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5B45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专项名称</w:t>
            </w:r>
          </w:p>
        </w:tc>
        <w:tc>
          <w:tcPr>
            <w:tcW w:w="2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EDAA7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 目</w:t>
            </w:r>
          </w:p>
        </w:tc>
        <w:tc>
          <w:tcPr>
            <w:tcW w:w="6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6FE1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资金</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性质</w:t>
            </w:r>
          </w:p>
        </w:tc>
        <w:tc>
          <w:tcPr>
            <w:tcW w:w="1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0AD7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上级农业项目主管处室（单位）</w:t>
            </w:r>
          </w:p>
        </w:tc>
        <w:tc>
          <w:tcPr>
            <w:tcW w:w="171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D55A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局责任部门</w:t>
            </w:r>
          </w:p>
        </w:tc>
        <w:tc>
          <w:tcPr>
            <w:tcW w:w="6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F0E6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14:paraId="4CDB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FF204">
            <w:pPr>
              <w:jc w:val="center"/>
              <w:rPr>
                <w:rFonts w:hint="eastAsia" w:ascii="宋体" w:hAnsi="宋体" w:eastAsia="宋体" w:cs="宋体"/>
                <w:b/>
                <w:bCs/>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1B4247">
            <w:pPr>
              <w:jc w:val="center"/>
              <w:rPr>
                <w:rFonts w:hint="eastAsia" w:ascii="宋体" w:hAnsi="宋体" w:eastAsia="宋体" w:cs="宋体"/>
                <w:b/>
                <w:bCs/>
                <w:i w:val="0"/>
                <w:iCs w:val="0"/>
                <w:color w:val="000000"/>
                <w:sz w:val="22"/>
                <w:szCs w:val="22"/>
                <w:u w:val="none"/>
              </w:rPr>
            </w:pPr>
          </w:p>
        </w:tc>
        <w:tc>
          <w:tcPr>
            <w:tcW w:w="2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4D789">
            <w:pPr>
              <w:jc w:val="center"/>
              <w:rPr>
                <w:rFonts w:hint="eastAsia" w:ascii="宋体" w:hAnsi="宋体" w:eastAsia="宋体" w:cs="宋体"/>
                <w:b/>
                <w:bCs/>
                <w:i w:val="0"/>
                <w:iCs w:val="0"/>
                <w:color w:val="000000"/>
                <w:sz w:val="22"/>
                <w:szCs w:val="22"/>
                <w:u w:val="none"/>
              </w:rPr>
            </w:pPr>
          </w:p>
        </w:tc>
        <w:tc>
          <w:tcPr>
            <w:tcW w:w="6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861956">
            <w:pPr>
              <w:jc w:val="center"/>
              <w:rPr>
                <w:rFonts w:hint="eastAsia" w:ascii="宋体" w:hAnsi="宋体" w:eastAsia="宋体" w:cs="宋体"/>
                <w:b/>
                <w:bCs/>
                <w:i w:val="0"/>
                <w:iCs w:val="0"/>
                <w:color w:val="000000"/>
                <w:sz w:val="22"/>
                <w:szCs w:val="22"/>
                <w:u w:val="none"/>
              </w:rPr>
            </w:pPr>
          </w:p>
        </w:tc>
        <w:tc>
          <w:tcPr>
            <w:tcW w:w="1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56411">
            <w:pPr>
              <w:jc w:val="center"/>
              <w:rPr>
                <w:rFonts w:hint="eastAsia" w:ascii="宋体" w:hAnsi="宋体" w:eastAsia="宋体" w:cs="宋体"/>
                <w:b/>
                <w:bCs/>
                <w:i w:val="0"/>
                <w:iCs w:val="0"/>
                <w:color w:val="000000"/>
                <w:sz w:val="22"/>
                <w:szCs w:val="22"/>
                <w:u w:val="none"/>
              </w:rPr>
            </w:pPr>
          </w:p>
        </w:tc>
        <w:tc>
          <w:tcPr>
            <w:tcW w:w="17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594E1">
            <w:pPr>
              <w:jc w:val="center"/>
              <w:rPr>
                <w:rFonts w:hint="eastAsia" w:ascii="宋体" w:hAnsi="宋体" w:eastAsia="宋体" w:cs="宋体"/>
                <w:b/>
                <w:bCs/>
                <w:i w:val="0"/>
                <w:iCs w:val="0"/>
                <w:color w:val="000000"/>
                <w:sz w:val="22"/>
                <w:szCs w:val="22"/>
                <w:u w:val="none"/>
              </w:rPr>
            </w:pPr>
          </w:p>
        </w:tc>
        <w:tc>
          <w:tcPr>
            <w:tcW w:w="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F6121">
            <w:pPr>
              <w:jc w:val="center"/>
              <w:rPr>
                <w:rFonts w:hint="eastAsia" w:ascii="宋体" w:hAnsi="宋体" w:eastAsia="宋体" w:cs="宋体"/>
                <w:b/>
                <w:bCs/>
                <w:i w:val="0"/>
                <w:iCs w:val="0"/>
                <w:color w:val="000000"/>
                <w:sz w:val="22"/>
                <w:szCs w:val="22"/>
                <w:u w:val="none"/>
              </w:rPr>
            </w:pPr>
          </w:p>
        </w:tc>
      </w:tr>
      <w:tr w14:paraId="3A1D6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E43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5582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粮油生产保障资金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1D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集中育秧设施建设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D4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7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F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BE613">
            <w:pPr>
              <w:jc w:val="center"/>
              <w:rPr>
                <w:rFonts w:hint="eastAsia" w:ascii="Arial" w:hAnsi="Arial" w:cs="Arial"/>
                <w:i w:val="0"/>
                <w:iCs w:val="0"/>
                <w:color w:val="000000"/>
                <w:sz w:val="22"/>
                <w:szCs w:val="22"/>
                <w:u w:val="none"/>
              </w:rPr>
            </w:pPr>
          </w:p>
        </w:tc>
      </w:tr>
      <w:tr w14:paraId="4DE0D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2B7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4070E">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0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绿色高产高效行动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9D1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495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19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541B4">
            <w:pPr>
              <w:jc w:val="center"/>
              <w:rPr>
                <w:rFonts w:hint="default" w:ascii="Arial" w:hAnsi="Arial" w:cs="Arial"/>
                <w:i w:val="0"/>
                <w:iCs w:val="0"/>
                <w:color w:val="000000"/>
                <w:sz w:val="22"/>
                <w:szCs w:val="22"/>
                <w:u w:val="none"/>
              </w:rPr>
            </w:pPr>
          </w:p>
        </w:tc>
      </w:tr>
      <w:tr w14:paraId="307F5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99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70D8D">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F5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扩种油菜</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1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A2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4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AAFB5">
            <w:pPr>
              <w:jc w:val="center"/>
              <w:rPr>
                <w:rFonts w:hint="default" w:ascii="Arial" w:hAnsi="Arial" w:cs="Arial"/>
                <w:i w:val="0"/>
                <w:iCs w:val="0"/>
                <w:color w:val="000000"/>
                <w:sz w:val="22"/>
                <w:szCs w:val="22"/>
                <w:u w:val="none"/>
              </w:rPr>
            </w:pPr>
          </w:p>
        </w:tc>
      </w:tr>
      <w:tr w14:paraId="3395A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9A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EB2C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耕地建设与利用资金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2E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耕地地力保护补贴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26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6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4B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C441">
            <w:pPr>
              <w:jc w:val="center"/>
              <w:rPr>
                <w:rFonts w:hint="default" w:ascii="Arial" w:hAnsi="Arial" w:cs="Arial"/>
                <w:i w:val="0"/>
                <w:iCs w:val="0"/>
                <w:color w:val="000000"/>
                <w:sz w:val="22"/>
                <w:szCs w:val="22"/>
                <w:u w:val="none"/>
              </w:rPr>
            </w:pPr>
          </w:p>
        </w:tc>
      </w:tr>
      <w:tr w14:paraId="07840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B02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D294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9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高标准农田建设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D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4F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D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（农田中心）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F499">
            <w:pPr>
              <w:jc w:val="center"/>
              <w:rPr>
                <w:rFonts w:hint="default" w:ascii="Arial" w:hAnsi="Arial" w:cs="Arial"/>
                <w:i w:val="0"/>
                <w:iCs w:val="0"/>
                <w:color w:val="000000"/>
                <w:sz w:val="22"/>
                <w:szCs w:val="22"/>
                <w:u w:val="none"/>
              </w:rPr>
            </w:pPr>
          </w:p>
        </w:tc>
      </w:tr>
      <w:tr w14:paraId="42C38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00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CE9DF">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B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耕地质量提升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613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3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土肥站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9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5251">
            <w:pPr>
              <w:jc w:val="center"/>
              <w:rPr>
                <w:rFonts w:hint="default" w:ascii="Arial" w:hAnsi="Arial" w:cs="Arial"/>
                <w:i w:val="0"/>
                <w:iCs w:val="0"/>
                <w:color w:val="000000"/>
                <w:sz w:val="22"/>
                <w:szCs w:val="22"/>
                <w:u w:val="none"/>
              </w:rPr>
            </w:pPr>
          </w:p>
        </w:tc>
      </w:tr>
      <w:tr w14:paraId="46F16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73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22B42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农业产业发展资金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E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农机购置补贴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3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BE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农机化处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6B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2B5FE">
            <w:pPr>
              <w:jc w:val="center"/>
              <w:rPr>
                <w:rFonts w:hint="default" w:ascii="Arial" w:hAnsi="Arial" w:cs="Arial"/>
                <w:i w:val="0"/>
                <w:iCs w:val="0"/>
                <w:color w:val="000000"/>
                <w:sz w:val="22"/>
                <w:szCs w:val="22"/>
                <w:u w:val="none"/>
              </w:rPr>
            </w:pPr>
          </w:p>
        </w:tc>
      </w:tr>
      <w:tr w14:paraId="70D7B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1B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14008">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7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国家农业种质资源保护</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1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DC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478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B7368">
            <w:pPr>
              <w:jc w:val="center"/>
              <w:rPr>
                <w:rFonts w:hint="default" w:ascii="Arial" w:hAnsi="Arial" w:cs="Arial"/>
                <w:i w:val="0"/>
                <w:iCs w:val="0"/>
                <w:color w:val="000000"/>
                <w:sz w:val="22"/>
                <w:szCs w:val="22"/>
                <w:u w:val="none"/>
              </w:rPr>
            </w:pPr>
          </w:p>
        </w:tc>
      </w:tr>
      <w:tr w14:paraId="0FDF1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9A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114E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70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现代农业产业园建设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4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4C9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E8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畜牧水产中心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8E4F">
            <w:pPr>
              <w:jc w:val="center"/>
              <w:rPr>
                <w:rFonts w:hint="default" w:ascii="Arial" w:hAnsi="Arial" w:cs="Arial"/>
                <w:i w:val="0"/>
                <w:iCs w:val="0"/>
                <w:color w:val="000000"/>
                <w:sz w:val="22"/>
                <w:szCs w:val="22"/>
                <w:u w:val="none"/>
              </w:rPr>
            </w:pPr>
          </w:p>
        </w:tc>
      </w:tr>
      <w:tr w14:paraId="7085C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BA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C3F3D">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F1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优势特色产业集群建设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5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A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7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畜牧水产中心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A521">
            <w:pPr>
              <w:jc w:val="center"/>
              <w:rPr>
                <w:rFonts w:hint="default" w:ascii="Arial" w:hAnsi="Arial" w:cs="Arial"/>
                <w:i w:val="0"/>
                <w:iCs w:val="0"/>
                <w:color w:val="000000"/>
                <w:sz w:val="22"/>
                <w:szCs w:val="22"/>
                <w:u w:val="none"/>
              </w:rPr>
            </w:pPr>
          </w:p>
        </w:tc>
      </w:tr>
      <w:tr w14:paraId="16306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4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A7E2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BE1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农业产业强镇建设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C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366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18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827DA">
            <w:pPr>
              <w:jc w:val="center"/>
              <w:rPr>
                <w:rFonts w:hint="eastAsia" w:ascii="宋体" w:hAnsi="宋体" w:eastAsia="宋体" w:cs="宋体"/>
                <w:i w:val="0"/>
                <w:iCs w:val="0"/>
                <w:color w:val="000000"/>
                <w:sz w:val="22"/>
                <w:szCs w:val="22"/>
                <w:u w:val="none"/>
              </w:rPr>
            </w:pPr>
          </w:p>
        </w:tc>
      </w:tr>
      <w:tr w14:paraId="534B0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0F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487A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农业经营主体能力提升资金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E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新型农业经营主体培育</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B10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A3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农经处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46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经管站</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2213">
            <w:pPr>
              <w:jc w:val="center"/>
              <w:rPr>
                <w:rFonts w:hint="eastAsia" w:ascii="宋体" w:hAnsi="宋体" w:eastAsia="宋体" w:cs="宋体"/>
                <w:i w:val="0"/>
                <w:iCs w:val="0"/>
                <w:color w:val="000000"/>
                <w:sz w:val="22"/>
                <w:szCs w:val="22"/>
                <w:u w:val="none"/>
              </w:rPr>
            </w:pPr>
          </w:p>
        </w:tc>
      </w:tr>
      <w:tr w14:paraId="0D620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A6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779F8">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2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高素质农民培育</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D4C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A5F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社会事业处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3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CEE2">
            <w:pPr>
              <w:jc w:val="center"/>
              <w:rPr>
                <w:rFonts w:hint="default" w:ascii="Arial" w:hAnsi="Arial" w:cs="Arial"/>
                <w:i w:val="0"/>
                <w:iCs w:val="0"/>
                <w:color w:val="000000"/>
                <w:sz w:val="22"/>
                <w:szCs w:val="22"/>
                <w:u w:val="none"/>
              </w:rPr>
            </w:pPr>
          </w:p>
        </w:tc>
      </w:tr>
      <w:tr w14:paraId="210E1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74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B471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F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农村实用人才带头人示范培训</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A8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7E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0F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DC12">
            <w:pPr>
              <w:jc w:val="center"/>
              <w:rPr>
                <w:rFonts w:hint="default" w:ascii="Arial" w:hAnsi="Arial" w:cs="Arial"/>
                <w:i w:val="0"/>
                <w:iCs w:val="0"/>
                <w:color w:val="000000"/>
                <w:sz w:val="22"/>
                <w:szCs w:val="22"/>
                <w:u w:val="none"/>
              </w:rPr>
            </w:pPr>
          </w:p>
        </w:tc>
      </w:tr>
      <w:tr w14:paraId="54610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D1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CDF51">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E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头雁项目</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30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6B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人事处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665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DA3C">
            <w:pPr>
              <w:jc w:val="center"/>
              <w:rPr>
                <w:rFonts w:hint="default" w:ascii="Arial" w:hAnsi="Arial" w:cs="Arial"/>
                <w:i w:val="0"/>
                <w:iCs w:val="0"/>
                <w:color w:val="000000"/>
                <w:sz w:val="22"/>
                <w:szCs w:val="22"/>
                <w:u w:val="none"/>
              </w:rPr>
            </w:pPr>
          </w:p>
        </w:tc>
      </w:tr>
      <w:tr w14:paraId="6A0D5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6E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02793">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B5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农业社会化服务</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17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7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农经处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9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4784">
            <w:pPr>
              <w:jc w:val="center"/>
              <w:rPr>
                <w:rFonts w:hint="default" w:ascii="Arial" w:hAnsi="Arial" w:cs="Arial"/>
                <w:i w:val="0"/>
                <w:iCs w:val="0"/>
                <w:color w:val="000000"/>
                <w:sz w:val="22"/>
                <w:szCs w:val="22"/>
                <w:u w:val="none"/>
              </w:rPr>
            </w:pPr>
          </w:p>
        </w:tc>
      </w:tr>
      <w:tr w14:paraId="4EF27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5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FCBA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E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基层农技推广体系改革与建设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D4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16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D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F7CA">
            <w:pPr>
              <w:jc w:val="center"/>
              <w:rPr>
                <w:rFonts w:hint="default" w:ascii="Arial" w:hAnsi="Arial" w:cs="Arial"/>
                <w:i w:val="0"/>
                <w:iCs w:val="0"/>
                <w:color w:val="000000"/>
                <w:sz w:val="22"/>
                <w:szCs w:val="22"/>
                <w:u w:val="none"/>
              </w:rPr>
            </w:pPr>
          </w:p>
        </w:tc>
      </w:tr>
      <w:tr w14:paraId="4ACCD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12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FEA8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农业生态资源保护资金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C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农作物秸秆综合利用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A4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35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57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709F5">
            <w:pPr>
              <w:jc w:val="center"/>
              <w:rPr>
                <w:rFonts w:hint="default" w:ascii="Arial" w:hAnsi="Arial" w:cs="Arial"/>
                <w:i w:val="0"/>
                <w:iCs w:val="0"/>
                <w:color w:val="000000"/>
                <w:sz w:val="22"/>
                <w:szCs w:val="22"/>
                <w:u w:val="none"/>
              </w:rPr>
            </w:pPr>
          </w:p>
        </w:tc>
      </w:tr>
      <w:tr w14:paraId="7A17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E87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6243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00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地膜科学使用回收</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2F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12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2C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4B73">
            <w:pPr>
              <w:jc w:val="center"/>
              <w:rPr>
                <w:rFonts w:hint="default" w:ascii="Arial" w:hAnsi="Arial" w:cs="Arial"/>
                <w:i w:val="0"/>
                <w:iCs w:val="0"/>
                <w:color w:val="000000"/>
                <w:sz w:val="22"/>
                <w:szCs w:val="22"/>
                <w:u w:val="none"/>
              </w:rPr>
            </w:pPr>
          </w:p>
        </w:tc>
      </w:tr>
      <w:tr w14:paraId="2350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660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5216C">
            <w:pPr>
              <w:jc w:val="center"/>
              <w:rPr>
                <w:rFonts w:hint="eastAsia" w:ascii="宋体" w:hAnsi="宋体" w:eastAsia="宋体" w:cs="宋体"/>
                <w:b/>
                <w:bCs/>
                <w:i w:val="0"/>
                <w:iCs w:val="0"/>
                <w:color w:val="000000"/>
                <w:sz w:val="22"/>
                <w:szCs w:val="22"/>
                <w:u w:val="none"/>
                <w:lang w:val="en-US" w:eastAsia="zh-CN"/>
              </w:rPr>
            </w:pPr>
            <w:r>
              <w:rPr>
                <w:rFonts w:hint="eastAsia" w:ascii="宋体" w:hAnsi="宋体" w:eastAsia="宋体" w:cs="宋体"/>
                <w:b/>
                <w:bCs/>
                <w:i w:val="0"/>
                <w:iCs w:val="0"/>
                <w:color w:val="000000"/>
                <w:sz w:val="22"/>
                <w:szCs w:val="22"/>
                <w:u w:val="none"/>
                <w:lang w:val="en-US" w:eastAsia="zh-CN"/>
              </w:rPr>
              <w:t>防灾减灾</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61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农业防灾减灾资金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2E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92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4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326C8">
            <w:pPr>
              <w:jc w:val="center"/>
              <w:rPr>
                <w:rFonts w:hint="default" w:ascii="Arial" w:hAnsi="Arial" w:cs="Arial"/>
                <w:i w:val="0"/>
                <w:iCs w:val="0"/>
                <w:color w:val="000000"/>
                <w:sz w:val="22"/>
                <w:szCs w:val="22"/>
                <w:u w:val="none"/>
              </w:rPr>
            </w:pPr>
          </w:p>
        </w:tc>
      </w:tr>
      <w:tr w14:paraId="2747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D1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E3605">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382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农作物重大病虫害防控</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09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72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植保站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9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67E4">
            <w:pPr>
              <w:jc w:val="center"/>
              <w:rPr>
                <w:rFonts w:hint="default" w:ascii="Arial" w:hAnsi="Arial" w:cs="Arial"/>
                <w:i w:val="0"/>
                <w:iCs w:val="0"/>
                <w:color w:val="000000"/>
                <w:sz w:val="22"/>
                <w:szCs w:val="22"/>
                <w:u w:val="none"/>
              </w:rPr>
            </w:pPr>
          </w:p>
        </w:tc>
      </w:tr>
      <w:tr w14:paraId="02F36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9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760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一次性种粮补贴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A6C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E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15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915D">
            <w:pPr>
              <w:jc w:val="center"/>
              <w:rPr>
                <w:rFonts w:hint="default" w:ascii="Arial" w:hAnsi="Arial" w:cs="Arial"/>
                <w:i w:val="0"/>
                <w:iCs w:val="0"/>
                <w:color w:val="000000"/>
                <w:sz w:val="22"/>
                <w:szCs w:val="22"/>
                <w:u w:val="none"/>
              </w:rPr>
            </w:pPr>
          </w:p>
        </w:tc>
      </w:tr>
      <w:tr w14:paraId="34B84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C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2546">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中央财政衔接推进乡村振兴补助资金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8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现代农业产业园</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94B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31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33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畜牧水产中心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B7532">
            <w:pPr>
              <w:jc w:val="center"/>
              <w:rPr>
                <w:rFonts w:hint="default" w:ascii="Arial" w:hAnsi="Arial" w:cs="Arial"/>
                <w:i w:val="0"/>
                <w:iCs w:val="0"/>
                <w:color w:val="000000"/>
                <w:sz w:val="22"/>
                <w:szCs w:val="22"/>
                <w:u w:val="none"/>
              </w:rPr>
            </w:pPr>
          </w:p>
        </w:tc>
      </w:tr>
      <w:tr w14:paraId="336C3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61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FF165">
            <w:pP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2C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促进乡村产业振兴改善农村人居环境等乡村振兴重点工作</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0A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1C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7F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C24F1">
            <w:pPr>
              <w:jc w:val="center"/>
              <w:rPr>
                <w:rFonts w:hint="default" w:ascii="Arial" w:hAnsi="Arial" w:cs="Arial"/>
                <w:i w:val="0"/>
                <w:iCs w:val="0"/>
                <w:color w:val="000000"/>
                <w:sz w:val="22"/>
                <w:szCs w:val="22"/>
                <w:u w:val="none"/>
              </w:rPr>
            </w:pPr>
          </w:p>
        </w:tc>
      </w:tr>
      <w:tr w14:paraId="72A9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57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53F2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农村厕所革命整村推进财政奖补</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42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58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发展指导处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8D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416C0">
            <w:pPr>
              <w:jc w:val="center"/>
              <w:rPr>
                <w:rFonts w:hint="default" w:ascii="Arial" w:hAnsi="Arial" w:cs="Arial"/>
                <w:i w:val="0"/>
                <w:iCs w:val="0"/>
                <w:color w:val="000000"/>
                <w:sz w:val="22"/>
                <w:szCs w:val="22"/>
                <w:u w:val="none"/>
              </w:rPr>
            </w:pPr>
          </w:p>
        </w:tc>
      </w:tr>
      <w:tr w14:paraId="52C6A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83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DE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彩票公益金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CF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中央</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2A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对口协作处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60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0764">
            <w:pPr>
              <w:jc w:val="center"/>
              <w:rPr>
                <w:rFonts w:hint="default" w:ascii="Arial" w:hAnsi="Arial" w:cs="Arial"/>
                <w:i w:val="0"/>
                <w:iCs w:val="0"/>
                <w:color w:val="000000"/>
                <w:sz w:val="22"/>
                <w:szCs w:val="22"/>
                <w:u w:val="none"/>
              </w:rPr>
            </w:pPr>
          </w:p>
        </w:tc>
      </w:tr>
      <w:tr w14:paraId="4E967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86B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134" w:type="dxa"/>
            <w:vMerge w:val="restart"/>
            <w:tcBorders>
              <w:top w:val="single" w:color="000000" w:sz="4" w:space="0"/>
              <w:left w:val="single" w:color="000000" w:sz="4" w:space="0"/>
              <w:right w:val="single" w:color="000000" w:sz="4" w:space="0"/>
            </w:tcBorders>
            <w:shd w:val="clear" w:color="auto" w:fill="auto"/>
            <w:vAlign w:val="center"/>
          </w:tcPr>
          <w:p w14:paraId="4874BD43">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动植物疫病防控与农产品质量安全</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CB37">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农作物有害生物预警与防控</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9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95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植保站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B4B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396">
            <w:pPr>
              <w:jc w:val="center"/>
              <w:rPr>
                <w:rFonts w:hint="default" w:ascii="Arial" w:hAnsi="Arial" w:cs="Arial"/>
                <w:i w:val="0"/>
                <w:iCs w:val="0"/>
                <w:color w:val="000000"/>
                <w:sz w:val="22"/>
                <w:szCs w:val="22"/>
                <w:u w:val="none"/>
              </w:rPr>
            </w:pPr>
          </w:p>
        </w:tc>
      </w:tr>
      <w:tr w14:paraId="70A93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66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34" w:type="dxa"/>
            <w:vMerge w:val="continue"/>
            <w:tcBorders>
              <w:left w:val="single" w:color="000000" w:sz="4" w:space="0"/>
              <w:right w:val="single" w:color="000000" w:sz="4" w:space="0"/>
            </w:tcBorders>
            <w:shd w:val="clear" w:color="auto" w:fill="auto"/>
            <w:vAlign w:val="center"/>
          </w:tcPr>
          <w:p w14:paraId="2EFF325E">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47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农产品安全与监管</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F3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5C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质监处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20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（农安中心）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F757">
            <w:pPr>
              <w:jc w:val="center"/>
              <w:rPr>
                <w:rFonts w:hint="default" w:ascii="Arial" w:hAnsi="Arial" w:cs="Arial"/>
                <w:i w:val="0"/>
                <w:iCs w:val="0"/>
                <w:color w:val="000000"/>
                <w:sz w:val="22"/>
                <w:szCs w:val="22"/>
                <w:u w:val="none"/>
              </w:rPr>
            </w:pPr>
          </w:p>
        </w:tc>
      </w:tr>
      <w:tr w14:paraId="105CC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A4E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134" w:type="dxa"/>
            <w:vMerge w:val="continue"/>
            <w:tcBorders>
              <w:left w:val="single" w:color="000000" w:sz="4" w:space="0"/>
              <w:bottom w:val="single" w:color="000000" w:sz="4" w:space="0"/>
              <w:right w:val="single" w:color="000000" w:sz="4" w:space="0"/>
            </w:tcBorders>
            <w:shd w:val="clear" w:color="auto" w:fill="auto"/>
            <w:vAlign w:val="center"/>
          </w:tcPr>
          <w:p w14:paraId="59C2A585">
            <w:pP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D6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农产品产地环境监测</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2B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4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能源总站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ADC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ACBD4">
            <w:pPr>
              <w:jc w:val="center"/>
              <w:rPr>
                <w:rFonts w:hint="eastAsia" w:ascii="宋体" w:hAnsi="宋体" w:eastAsia="宋体" w:cs="宋体"/>
                <w:i w:val="0"/>
                <w:iCs w:val="0"/>
                <w:color w:val="000000"/>
                <w:sz w:val="22"/>
                <w:szCs w:val="22"/>
                <w:u w:val="none"/>
              </w:rPr>
            </w:pPr>
          </w:p>
        </w:tc>
      </w:tr>
      <w:tr w14:paraId="70881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96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3B86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省级财政衔接推进乡村振兴资金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57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雨露计划补助</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791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66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E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2D3E">
            <w:pPr>
              <w:jc w:val="center"/>
              <w:rPr>
                <w:rFonts w:hint="default" w:ascii="Arial" w:hAnsi="Arial" w:cs="Arial"/>
                <w:i w:val="0"/>
                <w:iCs w:val="0"/>
                <w:color w:val="000000"/>
                <w:sz w:val="22"/>
                <w:szCs w:val="22"/>
                <w:u w:val="none"/>
              </w:rPr>
            </w:pPr>
          </w:p>
        </w:tc>
      </w:tr>
      <w:tr w14:paraId="6A4FC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48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F60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E9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脱贫人口发展生产稳定增收</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B7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51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4E6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5D785">
            <w:pPr>
              <w:jc w:val="center"/>
              <w:rPr>
                <w:rFonts w:hint="default" w:ascii="Arial" w:hAnsi="Arial" w:cs="Arial"/>
                <w:i w:val="0"/>
                <w:iCs w:val="0"/>
                <w:color w:val="000000"/>
                <w:sz w:val="22"/>
                <w:szCs w:val="22"/>
                <w:u w:val="none"/>
              </w:rPr>
            </w:pPr>
          </w:p>
        </w:tc>
      </w:tr>
      <w:tr w14:paraId="1172D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4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4268E">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18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农产品加工固定资产投资</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7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A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74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4FA4">
            <w:pPr>
              <w:jc w:val="center"/>
              <w:rPr>
                <w:rFonts w:hint="default" w:ascii="Arial" w:hAnsi="Arial" w:cs="Arial"/>
                <w:i w:val="0"/>
                <w:iCs w:val="0"/>
                <w:color w:val="000000"/>
                <w:sz w:val="22"/>
                <w:szCs w:val="22"/>
                <w:u w:val="none"/>
              </w:rPr>
            </w:pPr>
          </w:p>
        </w:tc>
      </w:tr>
      <w:tr w14:paraId="280D2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55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EEE28">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80E1">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省派重点村整村推进</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9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7B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对口协作处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C1D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56648">
            <w:pPr>
              <w:jc w:val="center"/>
              <w:rPr>
                <w:rFonts w:hint="default" w:ascii="Arial" w:hAnsi="Arial" w:cs="Arial"/>
                <w:i w:val="0"/>
                <w:iCs w:val="0"/>
                <w:color w:val="000000"/>
                <w:sz w:val="22"/>
                <w:szCs w:val="22"/>
                <w:u w:val="none"/>
              </w:rPr>
            </w:pPr>
          </w:p>
        </w:tc>
      </w:tr>
      <w:tr w14:paraId="7A7A7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33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7BFF6">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D4F8">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省派重点村整村推进领队工作经费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C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F3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对口协作处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9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AB26">
            <w:pPr>
              <w:jc w:val="center"/>
              <w:rPr>
                <w:rFonts w:hint="default" w:ascii="Arial" w:hAnsi="Arial" w:cs="Arial"/>
                <w:i w:val="0"/>
                <w:iCs w:val="0"/>
                <w:color w:val="000000"/>
                <w:sz w:val="22"/>
                <w:szCs w:val="22"/>
                <w:u w:val="none"/>
              </w:rPr>
            </w:pPr>
          </w:p>
        </w:tc>
      </w:tr>
      <w:tr w14:paraId="3F028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3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D5461">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9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创建省级现代农业产业园</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BEE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EC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F33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畜牧水产中心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D452">
            <w:pPr>
              <w:jc w:val="center"/>
              <w:rPr>
                <w:rFonts w:hint="default" w:ascii="Arial" w:hAnsi="Arial" w:cs="Arial"/>
                <w:i w:val="0"/>
                <w:iCs w:val="0"/>
                <w:color w:val="000000"/>
                <w:sz w:val="22"/>
                <w:szCs w:val="22"/>
                <w:u w:val="none"/>
              </w:rPr>
            </w:pPr>
          </w:p>
        </w:tc>
      </w:tr>
      <w:tr w14:paraId="51250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B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85741">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2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创建农业产业强镇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5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F4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1A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BB18">
            <w:pPr>
              <w:jc w:val="center"/>
              <w:rPr>
                <w:rFonts w:hint="default" w:ascii="Arial" w:hAnsi="Arial" w:cs="Arial"/>
                <w:i w:val="0"/>
                <w:iCs w:val="0"/>
                <w:color w:val="000000"/>
                <w:sz w:val="22"/>
                <w:szCs w:val="22"/>
                <w:u w:val="none"/>
              </w:rPr>
            </w:pPr>
          </w:p>
        </w:tc>
      </w:tr>
      <w:tr w14:paraId="41AB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0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C326F">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1AD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“一村一品”示范村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23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39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2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B08B">
            <w:pPr>
              <w:jc w:val="center"/>
              <w:rPr>
                <w:rFonts w:hint="default" w:ascii="Arial" w:hAnsi="Arial" w:cs="Arial"/>
                <w:i w:val="0"/>
                <w:iCs w:val="0"/>
                <w:color w:val="000000"/>
                <w:sz w:val="22"/>
                <w:szCs w:val="22"/>
                <w:u w:val="none"/>
              </w:rPr>
            </w:pPr>
          </w:p>
        </w:tc>
      </w:tr>
      <w:tr w14:paraId="42856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DCE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7C553">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7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乡村振兴试点示范</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D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F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29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EF1D">
            <w:pPr>
              <w:jc w:val="center"/>
              <w:rPr>
                <w:rFonts w:hint="default" w:ascii="Arial" w:hAnsi="Arial" w:cs="Arial"/>
                <w:i w:val="0"/>
                <w:iCs w:val="0"/>
                <w:color w:val="000000"/>
                <w:sz w:val="22"/>
                <w:szCs w:val="22"/>
                <w:u w:val="none"/>
              </w:rPr>
            </w:pPr>
          </w:p>
        </w:tc>
      </w:tr>
      <w:tr w14:paraId="558E8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77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920D">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48A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小额信贷贴息</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44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7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计财处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52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985A5">
            <w:pPr>
              <w:jc w:val="center"/>
              <w:rPr>
                <w:rFonts w:hint="default" w:ascii="Arial" w:hAnsi="Arial" w:cs="Arial"/>
                <w:i w:val="0"/>
                <w:iCs w:val="0"/>
                <w:color w:val="000000"/>
                <w:sz w:val="22"/>
                <w:szCs w:val="22"/>
                <w:u w:val="none"/>
              </w:rPr>
            </w:pPr>
          </w:p>
        </w:tc>
      </w:tr>
      <w:tr w14:paraId="701E1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E3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8653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8E1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灾后恢复生产</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B6C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D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B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4808F">
            <w:pPr>
              <w:jc w:val="center"/>
              <w:rPr>
                <w:rFonts w:hint="default" w:ascii="Arial" w:hAnsi="Arial" w:cs="Arial"/>
                <w:i w:val="0"/>
                <w:iCs w:val="0"/>
                <w:color w:val="000000"/>
                <w:sz w:val="22"/>
                <w:szCs w:val="22"/>
                <w:u w:val="none"/>
              </w:rPr>
            </w:pPr>
          </w:p>
        </w:tc>
      </w:tr>
      <w:tr w14:paraId="20F7E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F0B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A20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农业资源与生态保护专项</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F9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农业可持续发展试验示范区创建</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B5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E3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发展规划处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34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3E8B">
            <w:pPr>
              <w:jc w:val="center"/>
              <w:rPr>
                <w:rFonts w:hint="default" w:ascii="Arial" w:hAnsi="Arial" w:cs="Arial"/>
                <w:i w:val="0"/>
                <w:iCs w:val="0"/>
                <w:color w:val="000000"/>
                <w:sz w:val="22"/>
                <w:szCs w:val="22"/>
                <w:u w:val="none"/>
              </w:rPr>
            </w:pPr>
          </w:p>
        </w:tc>
      </w:tr>
      <w:tr w14:paraId="1F75C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7C0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960B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EA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受污染耕地安全利用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37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5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能源总站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FD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1466E">
            <w:pPr>
              <w:jc w:val="center"/>
              <w:rPr>
                <w:rFonts w:hint="default" w:ascii="Arial" w:hAnsi="Arial" w:cs="Arial"/>
                <w:i w:val="0"/>
                <w:iCs w:val="0"/>
                <w:color w:val="000000"/>
                <w:sz w:val="22"/>
                <w:szCs w:val="22"/>
                <w:u w:val="none"/>
              </w:rPr>
            </w:pPr>
          </w:p>
        </w:tc>
      </w:tr>
      <w:tr w14:paraId="25A2D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DF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287BE">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F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农膜回收利用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E3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17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B3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5F78">
            <w:pPr>
              <w:jc w:val="center"/>
              <w:rPr>
                <w:rFonts w:hint="default" w:ascii="Arial" w:hAnsi="Arial" w:cs="Arial"/>
                <w:i w:val="0"/>
                <w:iCs w:val="0"/>
                <w:color w:val="000000"/>
                <w:sz w:val="22"/>
                <w:szCs w:val="22"/>
                <w:u w:val="none"/>
              </w:rPr>
            </w:pPr>
          </w:p>
        </w:tc>
      </w:tr>
      <w:tr w14:paraId="3B694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E1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6B4A0">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3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农田基础设施修复</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A0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0D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F0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（农田中心）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1EC2B">
            <w:pPr>
              <w:jc w:val="center"/>
              <w:rPr>
                <w:rFonts w:hint="default" w:ascii="Arial" w:hAnsi="Arial" w:cs="Arial"/>
                <w:i w:val="0"/>
                <w:iCs w:val="0"/>
                <w:color w:val="000000"/>
                <w:sz w:val="22"/>
                <w:szCs w:val="22"/>
                <w:u w:val="none"/>
              </w:rPr>
            </w:pPr>
          </w:p>
        </w:tc>
      </w:tr>
      <w:tr w14:paraId="6E512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E0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585C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特色现代农业发展资金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60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稳定粮食生产</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B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2A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046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BAFE">
            <w:pPr>
              <w:jc w:val="center"/>
              <w:rPr>
                <w:rFonts w:hint="default" w:ascii="Arial" w:hAnsi="Arial" w:cs="Arial"/>
                <w:i w:val="0"/>
                <w:iCs w:val="0"/>
                <w:color w:val="000000"/>
                <w:sz w:val="22"/>
                <w:szCs w:val="22"/>
                <w:u w:val="none"/>
              </w:rPr>
            </w:pPr>
          </w:p>
        </w:tc>
      </w:tr>
      <w:tr w14:paraId="49F09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6E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D01D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D7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省种业创新与产业化工程</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F2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4B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78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2E9F">
            <w:pPr>
              <w:jc w:val="center"/>
              <w:rPr>
                <w:rFonts w:hint="default" w:ascii="Arial" w:hAnsi="Arial" w:cs="Arial"/>
                <w:i w:val="0"/>
                <w:iCs w:val="0"/>
                <w:color w:val="000000"/>
                <w:sz w:val="22"/>
                <w:szCs w:val="22"/>
                <w:u w:val="none"/>
              </w:rPr>
            </w:pPr>
          </w:p>
        </w:tc>
      </w:tr>
      <w:tr w14:paraId="18FC3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95D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73846">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50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农作物品种试验鉴定示范</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C6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C3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29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527B">
            <w:pPr>
              <w:jc w:val="center"/>
              <w:rPr>
                <w:rFonts w:hint="default" w:ascii="Arial" w:hAnsi="Arial" w:cs="Arial"/>
                <w:i w:val="0"/>
                <w:iCs w:val="0"/>
                <w:color w:val="000000"/>
                <w:sz w:val="22"/>
                <w:szCs w:val="22"/>
                <w:u w:val="none"/>
              </w:rPr>
            </w:pPr>
          </w:p>
        </w:tc>
      </w:tr>
      <w:tr w14:paraId="1A83B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EC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8325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6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农民合作社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55F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AC2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农经处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9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经管站</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6A11">
            <w:pPr>
              <w:jc w:val="center"/>
              <w:rPr>
                <w:rFonts w:hint="default" w:ascii="Arial" w:hAnsi="Arial" w:cs="Arial"/>
                <w:i w:val="0"/>
                <w:iCs w:val="0"/>
                <w:color w:val="000000"/>
                <w:sz w:val="22"/>
                <w:szCs w:val="22"/>
                <w:u w:val="none"/>
              </w:rPr>
            </w:pPr>
          </w:p>
        </w:tc>
      </w:tr>
      <w:tr w14:paraId="5D84C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8D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F00E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4B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省级家庭农场示范场补助</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88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A2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农经处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A4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经管站</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6FFD">
            <w:pPr>
              <w:jc w:val="center"/>
              <w:rPr>
                <w:rFonts w:hint="default" w:ascii="Arial" w:hAnsi="Arial" w:cs="Arial"/>
                <w:i w:val="0"/>
                <w:iCs w:val="0"/>
                <w:color w:val="000000"/>
                <w:sz w:val="22"/>
                <w:szCs w:val="22"/>
                <w:u w:val="none"/>
              </w:rPr>
            </w:pPr>
          </w:p>
        </w:tc>
      </w:tr>
      <w:tr w14:paraId="7D9AA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D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2F27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C0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农业种质资源保护与利用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82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1C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FF2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1423">
            <w:pPr>
              <w:jc w:val="center"/>
              <w:rPr>
                <w:rFonts w:hint="eastAsia" w:ascii="宋体" w:hAnsi="宋体" w:eastAsia="宋体" w:cs="宋体"/>
                <w:i w:val="0"/>
                <w:iCs w:val="0"/>
                <w:color w:val="000000"/>
                <w:sz w:val="22"/>
                <w:szCs w:val="22"/>
                <w:u w:val="none"/>
              </w:rPr>
            </w:pPr>
          </w:p>
        </w:tc>
      </w:tr>
      <w:tr w14:paraId="40278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06E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4C783">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B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绿肥及有机肥示范推广</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1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668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土肥站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5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B3AA">
            <w:pPr>
              <w:jc w:val="center"/>
              <w:rPr>
                <w:rFonts w:hint="eastAsia" w:ascii="宋体" w:hAnsi="宋体" w:eastAsia="宋体" w:cs="宋体"/>
                <w:i w:val="0"/>
                <w:iCs w:val="0"/>
                <w:color w:val="000000"/>
                <w:sz w:val="22"/>
                <w:szCs w:val="22"/>
                <w:u w:val="none"/>
              </w:rPr>
            </w:pPr>
          </w:p>
        </w:tc>
      </w:tr>
      <w:tr w14:paraId="7F0BD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E8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19EAF">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3C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耕地质量监测网络建设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3F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B4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土肥站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0FD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70B8">
            <w:pPr>
              <w:jc w:val="center"/>
              <w:rPr>
                <w:rFonts w:hint="eastAsia" w:ascii="宋体" w:hAnsi="宋体" w:eastAsia="宋体" w:cs="宋体"/>
                <w:i w:val="0"/>
                <w:iCs w:val="0"/>
                <w:color w:val="000000"/>
                <w:sz w:val="22"/>
                <w:szCs w:val="22"/>
                <w:u w:val="none"/>
              </w:rPr>
            </w:pPr>
          </w:p>
        </w:tc>
      </w:tr>
      <w:tr w14:paraId="63B21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E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714A">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17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台湾农民创业园建设、闽台农业融合发展产业园、闽台农业融合发展推广、台资农业企业贷款贴息</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E8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5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对外合作处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B1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B11C5">
            <w:pPr>
              <w:jc w:val="center"/>
              <w:rPr>
                <w:rFonts w:hint="default" w:ascii="Arial" w:hAnsi="Arial" w:cs="Arial"/>
                <w:i w:val="0"/>
                <w:iCs w:val="0"/>
                <w:color w:val="000000"/>
                <w:sz w:val="22"/>
                <w:szCs w:val="22"/>
                <w:u w:val="none"/>
              </w:rPr>
            </w:pPr>
          </w:p>
        </w:tc>
      </w:tr>
      <w:tr w14:paraId="2CFE7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89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A0D35">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8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品牌农业建设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top"/>
          </w:tcPr>
          <w:p w14:paraId="1D4E702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top"/>
          </w:tcPr>
          <w:p w14:paraId="2BFD557B">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绿发中心</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20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（农安中心）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DC756">
            <w:pPr>
              <w:jc w:val="center"/>
              <w:rPr>
                <w:rFonts w:hint="default" w:ascii="Arial" w:hAnsi="Arial" w:cs="Arial"/>
                <w:i w:val="0"/>
                <w:iCs w:val="0"/>
                <w:color w:val="000000"/>
                <w:sz w:val="22"/>
                <w:szCs w:val="22"/>
                <w:u w:val="none"/>
              </w:rPr>
            </w:pPr>
          </w:p>
        </w:tc>
      </w:tr>
      <w:tr w14:paraId="7FB13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3E9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8404A">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67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高素质农民学历提升工程</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A1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1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5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4FD3">
            <w:pPr>
              <w:jc w:val="center"/>
              <w:rPr>
                <w:rFonts w:hint="default" w:ascii="Arial" w:hAnsi="Arial" w:cs="Arial"/>
                <w:i w:val="0"/>
                <w:iCs w:val="0"/>
                <w:color w:val="000000"/>
                <w:sz w:val="22"/>
                <w:szCs w:val="22"/>
                <w:u w:val="none"/>
              </w:rPr>
            </w:pPr>
          </w:p>
        </w:tc>
      </w:tr>
      <w:tr w14:paraId="7F5EC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296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5233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78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高素质农民培训</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B3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D9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社会事业处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F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7B53">
            <w:pPr>
              <w:jc w:val="center"/>
              <w:rPr>
                <w:rFonts w:hint="eastAsia" w:ascii="宋体" w:hAnsi="宋体" w:eastAsia="宋体" w:cs="宋体"/>
                <w:i w:val="0"/>
                <w:iCs w:val="0"/>
                <w:color w:val="000000"/>
                <w:sz w:val="22"/>
                <w:szCs w:val="22"/>
                <w:u w:val="none"/>
              </w:rPr>
            </w:pPr>
          </w:p>
        </w:tc>
      </w:tr>
      <w:tr w14:paraId="0BB9A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296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0315C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25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农机新机具</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46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F4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农机推广总站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C21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3A20">
            <w:pPr>
              <w:jc w:val="center"/>
              <w:rPr>
                <w:rFonts w:hint="default" w:ascii="Arial" w:hAnsi="Arial" w:cs="Arial"/>
                <w:i w:val="0"/>
                <w:iCs w:val="0"/>
                <w:color w:val="000000"/>
                <w:sz w:val="22"/>
                <w:szCs w:val="22"/>
                <w:u w:val="none"/>
              </w:rPr>
            </w:pPr>
          </w:p>
        </w:tc>
      </w:tr>
      <w:tr w14:paraId="1B702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AE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BEDAD">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CD8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特色优势主导产业</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73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A7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计财处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77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78D9">
            <w:pPr>
              <w:jc w:val="center"/>
              <w:rPr>
                <w:rFonts w:hint="default" w:ascii="Arial" w:hAnsi="Arial" w:cs="Arial"/>
                <w:i w:val="0"/>
                <w:iCs w:val="0"/>
                <w:color w:val="000000"/>
                <w:sz w:val="22"/>
                <w:szCs w:val="22"/>
                <w:u w:val="none"/>
              </w:rPr>
            </w:pPr>
          </w:p>
        </w:tc>
      </w:tr>
      <w:tr w14:paraId="54DC5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6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7D1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20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数字农业</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5A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3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1D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B5178">
            <w:pPr>
              <w:jc w:val="center"/>
              <w:rPr>
                <w:rFonts w:hint="default" w:ascii="Arial" w:hAnsi="Arial" w:cs="Arial"/>
                <w:i w:val="0"/>
                <w:iCs w:val="0"/>
                <w:color w:val="000000"/>
                <w:sz w:val="22"/>
                <w:szCs w:val="22"/>
                <w:u w:val="none"/>
              </w:rPr>
            </w:pPr>
          </w:p>
        </w:tc>
      </w:tr>
      <w:tr w14:paraId="25729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1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CE0F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14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农机购置补贴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8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73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农机化处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E1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9996">
            <w:pPr>
              <w:jc w:val="center"/>
              <w:rPr>
                <w:rFonts w:hint="default" w:ascii="Arial" w:hAnsi="Arial" w:cs="Arial"/>
                <w:i w:val="0"/>
                <w:iCs w:val="0"/>
                <w:color w:val="000000"/>
                <w:sz w:val="22"/>
                <w:szCs w:val="22"/>
                <w:u w:val="none"/>
              </w:rPr>
            </w:pPr>
          </w:p>
        </w:tc>
      </w:tr>
      <w:tr w14:paraId="2E08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02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9323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特色现代农业发展资金</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E37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粮食生产功能区建设（粮食产能区增产模式攻关与推广等）</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B4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8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DF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08EE">
            <w:pPr>
              <w:jc w:val="center"/>
              <w:rPr>
                <w:rFonts w:hint="default" w:ascii="Arial" w:hAnsi="Arial" w:cs="Arial"/>
                <w:i w:val="0"/>
                <w:iCs w:val="0"/>
                <w:color w:val="000000"/>
                <w:sz w:val="22"/>
                <w:szCs w:val="22"/>
                <w:u w:val="none"/>
              </w:rPr>
            </w:pPr>
          </w:p>
        </w:tc>
      </w:tr>
      <w:tr w14:paraId="4949F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BC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9EC8C">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4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设施农业</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454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8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77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BCD1">
            <w:pPr>
              <w:jc w:val="center"/>
              <w:rPr>
                <w:rFonts w:hint="default" w:ascii="Arial" w:hAnsi="Arial" w:cs="Arial"/>
                <w:i w:val="0"/>
                <w:iCs w:val="0"/>
                <w:color w:val="000000"/>
                <w:sz w:val="22"/>
                <w:szCs w:val="22"/>
                <w:u w:val="none"/>
              </w:rPr>
            </w:pPr>
          </w:p>
        </w:tc>
      </w:tr>
      <w:tr w14:paraId="4EBC7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3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AE5A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A1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优质稻品种示范推广</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88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7FD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种子总站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1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BA1E">
            <w:pPr>
              <w:jc w:val="center"/>
              <w:rPr>
                <w:rFonts w:hint="default" w:ascii="Arial" w:hAnsi="Arial" w:cs="Arial"/>
                <w:i w:val="0"/>
                <w:iCs w:val="0"/>
                <w:color w:val="000000"/>
                <w:sz w:val="22"/>
                <w:szCs w:val="22"/>
                <w:u w:val="none"/>
              </w:rPr>
            </w:pPr>
          </w:p>
        </w:tc>
      </w:tr>
      <w:tr w14:paraId="4C6CE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5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17E3A">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3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F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0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6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2FB39">
            <w:pPr>
              <w:jc w:val="center"/>
              <w:rPr>
                <w:rFonts w:hint="default" w:ascii="Arial" w:hAnsi="Arial" w:cs="Arial"/>
                <w:i w:val="0"/>
                <w:iCs w:val="0"/>
                <w:color w:val="000000"/>
                <w:sz w:val="22"/>
                <w:szCs w:val="22"/>
                <w:u w:val="none"/>
              </w:rPr>
            </w:pPr>
          </w:p>
        </w:tc>
      </w:tr>
      <w:tr w14:paraId="5BAD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A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661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农田建设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0BD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7B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7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（农田中心）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1964">
            <w:pPr>
              <w:jc w:val="center"/>
              <w:rPr>
                <w:rFonts w:hint="default" w:ascii="Arial" w:hAnsi="Arial" w:cs="Arial"/>
                <w:i w:val="0"/>
                <w:iCs w:val="0"/>
                <w:color w:val="000000"/>
                <w:sz w:val="22"/>
                <w:szCs w:val="22"/>
                <w:u w:val="none"/>
              </w:rPr>
            </w:pPr>
          </w:p>
        </w:tc>
      </w:tr>
      <w:tr w14:paraId="3813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E1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FC09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乡村振兴试点示范</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0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6C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5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E7E0E">
            <w:pPr>
              <w:jc w:val="center"/>
              <w:rPr>
                <w:rFonts w:hint="default" w:ascii="Arial" w:hAnsi="Arial" w:cs="Arial"/>
                <w:i w:val="0"/>
                <w:iCs w:val="0"/>
                <w:color w:val="000000"/>
                <w:sz w:val="22"/>
                <w:szCs w:val="22"/>
                <w:u w:val="none"/>
              </w:rPr>
            </w:pPr>
          </w:p>
        </w:tc>
      </w:tr>
      <w:tr w14:paraId="2B0B9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69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CA41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乡村振兴示范专项</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02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乡村振兴示范创建</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9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省级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9E247">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2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5827">
            <w:pPr>
              <w:jc w:val="center"/>
              <w:rPr>
                <w:rFonts w:hint="default" w:ascii="Arial" w:hAnsi="Arial" w:cs="Arial"/>
                <w:i w:val="0"/>
                <w:iCs w:val="0"/>
                <w:color w:val="000000"/>
                <w:sz w:val="22"/>
                <w:szCs w:val="22"/>
                <w:u w:val="none"/>
              </w:rPr>
            </w:pPr>
          </w:p>
        </w:tc>
      </w:tr>
      <w:tr w14:paraId="2D167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BE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03C2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74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乡村振兴试点示范专项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A9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E7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乡村振兴项目推进处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E99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E07E">
            <w:pPr>
              <w:jc w:val="center"/>
              <w:rPr>
                <w:rFonts w:hint="default" w:ascii="Arial" w:hAnsi="Arial" w:cs="Arial"/>
                <w:i w:val="0"/>
                <w:iCs w:val="0"/>
                <w:color w:val="000000"/>
                <w:sz w:val="22"/>
                <w:szCs w:val="22"/>
                <w:u w:val="none"/>
              </w:rPr>
            </w:pPr>
          </w:p>
        </w:tc>
      </w:tr>
      <w:tr w14:paraId="0F236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2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5567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D9A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乡村振兴星级村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5E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8AF4">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E2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8A80">
            <w:pPr>
              <w:jc w:val="center"/>
              <w:rPr>
                <w:rFonts w:hint="default" w:ascii="Arial" w:hAnsi="Arial" w:cs="Arial"/>
                <w:i w:val="0"/>
                <w:iCs w:val="0"/>
                <w:color w:val="000000"/>
                <w:sz w:val="22"/>
                <w:szCs w:val="22"/>
                <w:u w:val="none"/>
              </w:rPr>
            </w:pPr>
          </w:p>
        </w:tc>
      </w:tr>
      <w:tr w14:paraId="33D83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D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AC368">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A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乡村振兴示范创建</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A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2331">
            <w:pPr>
              <w:jc w:val="center"/>
              <w:rPr>
                <w:rFonts w:hint="eastAsia" w:ascii="宋体" w:hAnsi="宋体" w:eastAsia="宋体" w:cs="宋体"/>
                <w:i w:val="0"/>
                <w:iCs w:val="0"/>
                <w:color w:val="000000"/>
                <w:sz w:val="22"/>
                <w:szCs w:val="22"/>
                <w:u w:val="none"/>
              </w:rPr>
            </w:pP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0AF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BC67A">
            <w:pPr>
              <w:jc w:val="center"/>
              <w:rPr>
                <w:rFonts w:hint="default" w:ascii="Arial" w:hAnsi="Arial" w:cs="Arial"/>
                <w:i w:val="0"/>
                <w:iCs w:val="0"/>
                <w:color w:val="000000"/>
                <w:sz w:val="22"/>
                <w:szCs w:val="22"/>
                <w:u w:val="none"/>
              </w:rPr>
            </w:pPr>
          </w:p>
        </w:tc>
      </w:tr>
      <w:tr w14:paraId="7251F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6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E772A">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C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福州市特色现代农业（产业）园区建设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F7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D5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乡村产业发展处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3A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58834">
            <w:pPr>
              <w:jc w:val="center"/>
              <w:rPr>
                <w:rFonts w:hint="default" w:ascii="Arial" w:hAnsi="Arial" w:cs="Arial"/>
                <w:i w:val="0"/>
                <w:iCs w:val="0"/>
                <w:color w:val="000000"/>
                <w:sz w:val="22"/>
                <w:szCs w:val="22"/>
                <w:u w:val="none"/>
              </w:rPr>
            </w:pPr>
          </w:p>
        </w:tc>
      </w:tr>
      <w:tr w14:paraId="38836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3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EA5C5">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4F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村级报账员专项工作补助经费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D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B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政策与改革处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0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E4D27">
            <w:pPr>
              <w:jc w:val="center"/>
              <w:rPr>
                <w:rFonts w:hint="default" w:ascii="Arial" w:hAnsi="Arial" w:cs="Arial"/>
                <w:i w:val="0"/>
                <w:iCs w:val="0"/>
                <w:color w:val="000000"/>
                <w:sz w:val="22"/>
                <w:szCs w:val="22"/>
                <w:u w:val="none"/>
              </w:rPr>
            </w:pPr>
          </w:p>
        </w:tc>
      </w:tr>
      <w:tr w14:paraId="4C0C1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44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9DF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0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乡村振兴宣传</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36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D5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综合处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B8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27362">
            <w:pPr>
              <w:jc w:val="center"/>
              <w:rPr>
                <w:rFonts w:hint="default" w:ascii="Arial" w:hAnsi="Arial" w:cs="Arial"/>
                <w:i w:val="0"/>
                <w:iCs w:val="0"/>
                <w:color w:val="000000"/>
                <w:sz w:val="22"/>
                <w:szCs w:val="22"/>
                <w:u w:val="none"/>
              </w:rPr>
            </w:pPr>
          </w:p>
        </w:tc>
      </w:tr>
      <w:tr w14:paraId="02CE0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CF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CAD7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11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市级衔接项目推进乡村振兴补助资金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04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D0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乡村振兴发展指导处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44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6FFC">
            <w:pPr>
              <w:jc w:val="center"/>
              <w:rPr>
                <w:rFonts w:hint="default" w:ascii="Arial" w:hAnsi="Arial" w:cs="Arial"/>
                <w:i w:val="0"/>
                <w:iCs w:val="0"/>
                <w:color w:val="000000"/>
                <w:sz w:val="22"/>
                <w:szCs w:val="22"/>
                <w:u w:val="none"/>
              </w:rPr>
            </w:pPr>
          </w:p>
        </w:tc>
      </w:tr>
      <w:tr w14:paraId="09D27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E6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3CBA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农业产业发展扶持</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9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粮食八条措施补助经费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AA1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B3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4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BF4E2">
            <w:pPr>
              <w:jc w:val="center"/>
              <w:rPr>
                <w:rFonts w:hint="default" w:ascii="Arial" w:hAnsi="Arial" w:cs="Arial"/>
                <w:i w:val="0"/>
                <w:iCs w:val="0"/>
                <w:color w:val="000000"/>
                <w:sz w:val="22"/>
                <w:szCs w:val="22"/>
                <w:u w:val="none"/>
              </w:rPr>
            </w:pPr>
          </w:p>
        </w:tc>
      </w:tr>
      <w:tr w14:paraId="3D8DC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7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30540">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C4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耕地抛荒撂荒治理工作奖励经费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A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75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CE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0BC2">
            <w:pPr>
              <w:jc w:val="center"/>
              <w:rPr>
                <w:rFonts w:hint="default" w:ascii="Arial" w:hAnsi="Arial" w:cs="Arial"/>
                <w:i w:val="0"/>
                <w:iCs w:val="0"/>
                <w:color w:val="000000"/>
                <w:sz w:val="22"/>
                <w:szCs w:val="22"/>
                <w:u w:val="none"/>
              </w:rPr>
            </w:pPr>
          </w:p>
        </w:tc>
      </w:tr>
      <w:tr w14:paraId="05177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9B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AC90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0C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春季农业生产补助经费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6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03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CA6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F8DA">
            <w:pPr>
              <w:jc w:val="center"/>
              <w:rPr>
                <w:rFonts w:hint="default" w:ascii="Arial" w:hAnsi="Arial" w:cs="Arial"/>
                <w:i w:val="0"/>
                <w:iCs w:val="0"/>
                <w:color w:val="000000"/>
                <w:sz w:val="22"/>
                <w:szCs w:val="22"/>
                <w:u w:val="none"/>
              </w:rPr>
            </w:pPr>
          </w:p>
        </w:tc>
      </w:tr>
      <w:tr w14:paraId="7BB28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7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1D2C2">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960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农业产业化重点龙头企业、农业500强企业奖励经费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E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E6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乡村产业发展处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329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AAFC2">
            <w:pPr>
              <w:jc w:val="center"/>
              <w:rPr>
                <w:rFonts w:hint="default" w:ascii="Arial" w:hAnsi="Arial" w:cs="Arial"/>
                <w:i w:val="0"/>
                <w:iCs w:val="0"/>
                <w:color w:val="000000"/>
                <w:sz w:val="22"/>
                <w:szCs w:val="22"/>
                <w:u w:val="none"/>
              </w:rPr>
            </w:pPr>
          </w:p>
        </w:tc>
      </w:tr>
      <w:tr w14:paraId="3129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7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9136A">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3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农产品加工奖励经费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C78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43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乡村产业发展处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03A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06FB">
            <w:pPr>
              <w:jc w:val="center"/>
              <w:rPr>
                <w:rFonts w:hint="default" w:ascii="Arial" w:hAnsi="Arial" w:cs="Arial"/>
                <w:i w:val="0"/>
                <w:iCs w:val="0"/>
                <w:color w:val="000000"/>
                <w:sz w:val="22"/>
                <w:szCs w:val="22"/>
                <w:u w:val="none"/>
              </w:rPr>
            </w:pPr>
          </w:p>
        </w:tc>
      </w:tr>
      <w:tr w14:paraId="63F6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48C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6A523">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C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农业节庆经费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2A9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BF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A5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ADABA">
            <w:pPr>
              <w:jc w:val="center"/>
              <w:rPr>
                <w:rFonts w:hint="default" w:ascii="Arial" w:hAnsi="Arial" w:cs="Arial"/>
                <w:i w:val="0"/>
                <w:iCs w:val="0"/>
                <w:color w:val="000000"/>
                <w:sz w:val="22"/>
                <w:szCs w:val="22"/>
                <w:u w:val="none"/>
              </w:rPr>
            </w:pPr>
          </w:p>
        </w:tc>
      </w:tr>
      <w:tr w14:paraId="17B81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B9C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257BE">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60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参加农交会、菌博会、茶博会等展会经费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6C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E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16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29D4E">
            <w:pPr>
              <w:jc w:val="center"/>
              <w:rPr>
                <w:rFonts w:hint="default" w:ascii="Arial" w:hAnsi="Arial" w:cs="Arial"/>
                <w:i w:val="0"/>
                <w:iCs w:val="0"/>
                <w:color w:val="000000"/>
                <w:sz w:val="22"/>
                <w:szCs w:val="22"/>
                <w:u w:val="none"/>
              </w:rPr>
            </w:pPr>
          </w:p>
        </w:tc>
      </w:tr>
      <w:tr w14:paraId="5666F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9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72614">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F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农业新技术应用奖励经费（数字农业、物联网）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98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8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813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科教中心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A6086">
            <w:pPr>
              <w:jc w:val="center"/>
              <w:rPr>
                <w:rFonts w:hint="default" w:ascii="Arial" w:hAnsi="Arial" w:cs="Arial"/>
                <w:i w:val="0"/>
                <w:iCs w:val="0"/>
                <w:color w:val="000000"/>
                <w:sz w:val="22"/>
                <w:szCs w:val="22"/>
                <w:u w:val="none"/>
              </w:rPr>
            </w:pPr>
          </w:p>
        </w:tc>
      </w:tr>
      <w:tr w14:paraId="75BE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47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08CF3">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821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休闲农业示范点奖励经费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9C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EF9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对外合作处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C04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2088">
            <w:pPr>
              <w:jc w:val="center"/>
              <w:rPr>
                <w:rFonts w:hint="default" w:ascii="Arial" w:hAnsi="Arial" w:cs="Arial"/>
                <w:i w:val="0"/>
                <w:iCs w:val="0"/>
                <w:color w:val="000000"/>
                <w:sz w:val="22"/>
                <w:szCs w:val="22"/>
                <w:u w:val="none"/>
              </w:rPr>
            </w:pPr>
          </w:p>
        </w:tc>
      </w:tr>
      <w:tr w14:paraId="44F6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3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A211F">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D9D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台湾农民创业园建设、闽台农业融合发展产业园、闽台农业融合发展推广基地、榕台精致农业发展基地</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F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37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对外合作处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2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19936">
            <w:pPr>
              <w:jc w:val="center"/>
              <w:rPr>
                <w:rFonts w:hint="default" w:ascii="Arial" w:hAnsi="Arial" w:cs="Arial"/>
                <w:i w:val="0"/>
                <w:iCs w:val="0"/>
                <w:color w:val="000000"/>
                <w:sz w:val="22"/>
                <w:szCs w:val="22"/>
                <w:u w:val="none"/>
              </w:rPr>
            </w:pPr>
          </w:p>
        </w:tc>
      </w:tr>
      <w:tr w14:paraId="425E02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6DE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6D9E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0AE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可降解地膜补助</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3F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CC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科技教育处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FC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DFE36">
            <w:pPr>
              <w:jc w:val="center"/>
              <w:rPr>
                <w:rFonts w:hint="default" w:ascii="Arial" w:hAnsi="Arial" w:cs="Arial"/>
                <w:i w:val="0"/>
                <w:iCs w:val="0"/>
                <w:color w:val="000000"/>
                <w:sz w:val="22"/>
                <w:szCs w:val="22"/>
                <w:u w:val="none"/>
              </w:rPr>
            </w:pPr>
          </w:p>
        </w:tc>
      </w:tr>
      <w:tr w14:paraId="30F8F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09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54FD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2B0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农业种业发展奖补资金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7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F7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种业管理处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9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5A177">
            <w:pPr>
              <w:jc w:val="center"/>
              <w:rPr>
                <w:rFonts w:hint="default" w:ascii="Arial" w:hAnsi="Arial" w:cs="Arial"/>
                <w:i w:val="0"/>
                <w:iCs w:val="0"/>
                <w:color w:val="000000"/>
                <w:sz w:val="22"/>
                <w:szCs w:val="22"/>
                <w:u w:val="none"/>
              </w:rPr>
            </w:pPr>
          </w:p>
        </w:tc>
      </w:tr>
      <w:tr w14:paraId="5CF14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91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C7EA8">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39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农业机械化示范推广、平安农机</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16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2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农业机械化处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C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农机中心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2DFC">
            <w:pPr>
              <w:jc w:val="center"/>
              <w:rPr>
                <w:rFonts w:hint="default" w:ascii="Arial" w:hAnsi="Arial" w:cs="Arial"/>
                <w:i w:val="0"/>
                <w:iCs w:val="0"/>
                <w:color w:val="000000"/>
                <w:sz w:val="22"/>
                <w:szCs w:val="22"/>
                <w:u w:val="none"/>
              </w:rPr>
            </w:pPr>
          </w:p>
        </w:tc>
      </w:tr>
      <w:tr w14:paraId="456B7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D4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3D08E">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811EB">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高标准农田建设项目市级配套</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BED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EB1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农田建设管理处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61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8D89">
            <w:pPr>
              <w:jc w:val="center"/>
              <w:rPr>
                <w:rFonts w:hint="default" w:ascii="Arial" w:hAnsi="Arial" w:cs="Arial"/>
                <w:i w:val="0"/>
                <w:iCs w:val="0"/>
                <w:color w:val="000000"/>
                <w:sz w:val="22"/>
                <w:szCs w:val="22"/>
                <w:u w:val="none"/>
              </w:rPr>
            </w:pPr>
          </w:p>
        </w:tc>
      </w:tr>
      <w:tr w14:paraId="0D21C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3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F8A1B">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36E5">
            <w:pPr>
              <w:keepNext w:val="0"/>
              <w:keepLines w:val="0"/>
              <w:widowControl/>
              <w:suppressLineNumbers w:val="0"/>
              <w:jc w:val="center"/>
              <w:textAlignment w:val="center"/>
            </w:pPr>
            <w:r>
              <w:rPr>
                <w:rFonts w:hint="eastAsia" w:ascii="宋体" w:hAnsi="宋体" w:eastAsia="宋体" w:cs="宋体"/>
                <w:i w:val="0"/>
                <w:iCs w:val="0"/>
                <w:color w:val="000000"/>
                <w:kern w:val="0"/>
                <w:sz w:val="22"/>
                <w:szCs w:val="22"/>
                <w:u w:val="none"/>
                <w:lang w:val="en-US" w:eastAsia="zh-CN" w:bidi="ar"/>
              </w:rPr>
              <w:t>高标准农田建后管护</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012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B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农田建设管理处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59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（农田中心）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86CB">
            <w:pPr>
              <w:jc w:val="center"/>
              <w:rPr>
                <w:rFonts w:hint="default" w:ascii="Arial" w:hAnsi="Arial" w:cs="Arial"/>
                <w:i w:val="0"/>
                <w:iCs w:val="0"/>
                <w:color w:val="000000"/>
                <w:sz w:val="22"/>
                <w:szCs w:val="22"/>
                <w:u w:val="none"/>
              </w:rPr>
            </w:pPr>
          </w:p>
        </w:tc>
      </w:tr>
      <w:tr w14:paraId="6B2D6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2FFB40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1BBD">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nil"/>
            </w:tcBorders>
            <w:shd w:val="clear" w:color="auto" w:fill="auto"/>
            <w:vAlign w:val="center"/>
          </w:tcPr>
          <w:p w14:paraId="377BFE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农业政策性保险（水稻、玉米、马铃薯等）市级补贴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1E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1A5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农业技术推广站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F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5E72">
            <w:pPr>
              <w:jc w:val="center"/>
              <w:rPr>
                <w:rFonts w:hint="default" w:ascii="Arial" w:hAnsi="Arial" w:cs="Arial"/>
                <w:i w:val="0"/>
                <w:iCs w:val="0"/>
                <w:color w:val="000000"/>
                <w:sz w:val="22"/>
                <w:szCs w:val="22"/>
                <w:u w:val="none"/>
              </w:rPr>
            </w:pPr>
          </w:p>
        </w:tc>
      </w:tr>
      <w:tr w14:paraId="1BD10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4BBD57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63C6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28CA2E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粮油作物高优示范推广、粮食产能区增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产模式攻关与推广</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8E7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092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农业技术推广站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8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4898">
            <w:pPr>
              <w:jc w:val="center"/>
              <w:rPr>
                <w:rFonts w:hint="default" w:ascii="Arial" w:hAnsi="Arial" w:cs="Arial"/>
                <w:i w:val="0"/>
                <w:iCs w:val="0"/>
                <w:color w:val="000000"/>
                <w:sz w:val="22"/>
                <w:szCs w:val="22"/>
                <w:u w:val="none"/>
              </w:rPr>
            </w:pPr>
          </w:p>
        </w:tc>
      </w:tr>
      <w:tr w14:paraId="70AB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4A53E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8F84">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2CB34F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耕地质量评价及推广商品有机肥</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D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A7C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农田建设与土壤肥料技术站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D6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EF68">
            <w:pPr>
              <w:jc w:val="center"/>
              <w:rPr>
                <w:rFonts w:hint="default" w:ascii="Arial" w:hAnsi="Arial" w:cs="Arial"/>
                <w:i w:val="0"/>
                <w:iCs w:val="0"/>
                <w:color w:val="000000"/>
                <w:sz w:val="22"/>
                <w:szCs w:val="22"/>
                <w:u w:val="none"/>
              </w:rPr>
            </w:pPr>
          </w:p>
        </w:tc>
      </w:tr>
      <w:tr w14:paraId="1D465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2674E0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CC6D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4EFA4C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农作物高产优质绿色新品种展示示范推广项目</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AF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BF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种子服务站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1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E7B0">
            <w:pPr>
              <w:jc w:val="center"/>
              <w:rPr>
                <w:rFonts w:hint="default" w:ascii="Arial" w:hAnsi="Arial" w:cs="Arial"/>
                <w:i w:val="0"/>
                <w:iCs w:val="0"/>
                <w:color w:val="000000"/>
                <w:sz w:val="22"/>
                <w:szCs w:val="22"/>
                <w:u w:val="none"/>
              </w:rPr>
            </w:pPr>
          </w:p>
        </w:tc>
      </w:tr>
      <w:tr w14:paraId="5B9E3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036DD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3659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0A9B64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粮食安全应急种子储备</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D9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20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种子服务站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01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7DE9">
            <w:pPr>
              <w:jc w:val="center"/>
              <w:rPr>
                <w:rFonts w:hint="default" w:ascii="Arial" w:hAnsi="Arial" w:cs="Arial"/>
                <w:i w:val="0"/>
                <w:iCs w:val="0"/>
                <w:color w:val="000000"/>
                <w:sz w:val="22"/>
                <w:szCs w:val="22"/>
                <w:u w:val="none"/>
              </w:rPr>
            </w:pPr>
          </w:p>
        </w:tc>
      </w:tr>
      <w:tr w14:paraId="38799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22EC69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A6F25">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59A78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农业品牌奖励资金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AAE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B6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绿色食品发展中心</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F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（农安中心）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CF5CE">
            <w:pPr>
              <w:jc w:val="center"/>
              <w:rPr>
                <w:rFonts w:hint="default" w:ascii="Arial" w:hAnsi="Arial" w:cs="Arial"/>
                <w:i w:val="0"/>
                <w:iCs w:val="0"/>
                <w:color w:val="000000"/>
                <w:sz w:val="22"/>
                <w:szCs w:val="22"/>
                <w:u w:val="none"/>
              </w:rPr>
            </w:pPr>
          </w:p>
        </w:tc>
      </w:tr>
      <w:tr w14:paraId="56E5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2E1BB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C19F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52C071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农业政策性保险（蔬菜、水果、食用菌等）市级补贴</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EC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8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经作站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31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B814">
            <w:pPr>
              <w:jc w:val="center"/>
              <w:rPr>
                <w:rFonts w:hint="default" w:ascii="Arial" w:hAnsi="Arial" w:cs="Arial"/>
                <w:i w:val="0"/>
                <w:iCs w:val="0"/>
                <w:color w:val="000000"/>
                <w:sz w:val="22"/>
                <w:szCs w:val="22"/>
                <w:u w:val="none"/>
              </w:rPr>
            </w:pPr>
          </w:p>
        </w:tc>
      </w:tr>
      <w:tr w14:paraId="768D0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77304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77FD9">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511106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设施农业大棚补助经费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0F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03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经作站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C6B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A1196">
            <w:pPr>
              <w:jc w:val="center"/>
              <w:rPr>
                <w:rFonts w:hint="default" w:ascii="Arial" w:hAnsi="Arial" w:cs="Arial"/>
                <w:i w:val="0"/>
                <w:iCs w:val="0"/>
                <w:color w:val="000000"/>
                <w:sz w:val="22"/>
                <w:szCs w:val="22"/>
                <w:u w:val="none"/>
              </w:rPr>
            </w:pPr>
          </w:p>
        </w:tc>
      </w:tr>
      <w:tr w14:paraId="5FA56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6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6DDFBE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4BF67">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53426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茉莉花九条措施补助经费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9F7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6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经作站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F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产业振兴中心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0E7C">
            <w:pPr>
              <w:jc w:val="center"/>
              <w:rPr>
                <w:rFonts w:hint="eastAsia" w:ascii="宋体" w:hAnsi="宋体" w:eastAsia="宋体" w:cs="宋体"/>
                <w:i w:val="0"/>
                <w:iCs w:val="0"/>
                <w:color w:val="000000"/>
                <w:sz w:val="22"/>
                <w:szCs w:val="22"/>
                <w:u w:val="none"/>
              </w:rPr>
            </w:pPr>
          </w:p>
        </w:tc>
      </w:tr>
      <w:tr w14:paraId="6B8C1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jc w:val="center"/>
        </w:trPr>
        <w:tc>
          <w:tcPr>
            <w:tcW w:w="546" w:type="dxa"/>
            <w:tcBorders>
              <w:top w:val="single" w:color="000000" w:sz="4" w:space="0"/>
              <w:left w:val="single" w:color="000000" w:sz="4" w:space="0"/>
              <w:bottom w:val="single" w:color="000000" w:sz="4" w:space="0"/>
              <w:right w:val="nil"/>
            </w:tcBorders>
            <w:shd w:val="clear" w:color="auto" w:fill="auto"/>
            <w:vAlign w:val="center"/>
          </w:tcPr>
          <w:p w14:paraId="41FC7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A1ADF">
            <w:pPr>
              <w:jc w:val="center"/>
              <w:rPr>
                <w:rFonts w:hint="eastAsia" w:ascii="宋体" w:hAnsi="宋体" w:eastAsia="宋体" w:cs="宋体"/>
                <w:b/>
                <w:bCs/>
                <w:i w:val="0"/>
                <w:iCs w:val="0"/>
                <w:color w:val="000000"/>
                <w:sz w:val="22"/>
                <w:szCs w:val="22"/>
                <w:u w:val="none"/>
              </w:rPr>
            </w:pPr>
          </w:p>
        </w:tc>
        <w:tc>
          <w:tcPr>
            <w:tcW w:w="2836" w:type="dxa"/>
            <w:tcBorders>
              <w:top w:val="single" w:color="000000" w:sz="4" w:space="0"/>
              <w:left w:val="nil"/>
              <w:bottom w:val="single" w:color="000000" w:sz="4" w:space="0"/>
              <w:right w:val="single" w:color="000000" w:sz="4" w:space="0"/>
            </w:tcBorders>
            <w:shd w:val="clear" w:color="auto" w:fill="auto"/>
            <w:vAlign w:val="center"/>
          </w:tcPr>
          <w:p w14:paraId="778764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茉莉花神州行、茉莉花宣传、茉莉花标准化建设等经费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A5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0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经作站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8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FC84">
            <w:pPr>
              <w:jc w:val="center"/>
              <w:rPr>
                <w:rFonts w:hint="default" w:ascii="Arial" w:hAnsi="Arial" w:cs="Arial"/>
                <w:i w:val="0"/>
                <w:iCs w:val="0"/>
                <w:color w:val="000000"/>
                <w:sz w:val="22"/>
                <w:szCs w:val="22"/>
                <w:u w:val="none"/>
              </w:rPr>
            </w:pPr>
          </w:p>
        </w:tc>
      </w:tr>
      <w:tr w14:paraId="746F5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99F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1D5D">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动植物疫情防控</w:t>
            </w:r>
          </w:p>
        </w:tc>
        <w:tc>
          <w:tcPr>
            <w:tcW w:w="2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BB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农作物病虫害绿色防控与专业化统防统治融合项目</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5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FF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植保植检站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15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种植业中心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9A928">
            <w:pPr>
              <w:jc w:val="center"/>
              <w:rPr>
                <w:rFonts w:hint="default" w:ascii="Arial" w:hAnsi="Arial" w:cs="Arial"/>
                <w:i w:val="0"/>
                <w:iCs w:val="0"/>
                <w:color w:val="000000"/>
                <w:sz w:val="22"/>
                <w:szCs w:val="22"/>
                <w:u w:val="none"/>
              </w:rPr>
            </w:pPr>
          </w:p>
        </w:tc>
      </w:tr>
      <w:tr w14:paraId="41936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E4D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86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中国茶叶交易会项目经费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B5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23B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市场信息处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EC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73F0C">
            <w:pPr>
              <w:jc w:val="center"/>
              <w:rPr>
                <w:rFonts w:hint="default" w:ascii="Arial" w:hAnsi="Arial" w:cs="Arial"/>
                <w:i w:val="0"/>
                <w:iCs w:val="0"/>
                <w:color w:val="000000"/>
                <w:sz w:val="22"/>
                <w:szCs w:val="22"/>
                <w:u w:val="none"/>
              </w:rPr>
            </w:pPr>
          </w:p>
        </w:tc>
      </w:tr>
      <w:tr w14:paraId="00633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78A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39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畜禽粪污资源化利用</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87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41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畜牧站</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E9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畜牧水产中心</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CD54">
            <w:pPr>
              <w:jc w:val="center"/>
              <w:rPr>
                <w:rFonts w:hint="default" w:ascii="Arial" w:hAnsi="Arial" w:cs="Arial"/>
                <w:i w:val="0"/>
                <w:iCs w:val="0"/>
                <w:color w:val="000000"/>
                <w:sz w:val="22"/>
                <w:szCs w:val="22"/>
                <w:u w:val="none"/>
              </w:rPr>
            </w:pPr>
          </w:p>
        </w:tc>
      </w:tr>
      <w:tr w14:paraId="10155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3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EE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扶持新型农村集体经济补助资金</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8F2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9A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政策与改革处</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7A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乡村振兴办</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FF58">
            <w:pPr>
              <w:jc w:val="center"/>
              <w:rPr>
                <w:rFonts w:hint="default" w:ascii="Arial" w:hAnsi="Arial" w:cs="Arial"/>
                <w:i w:val="0"/>
                <w:iCs w:val="0"/>
                <w:color w:val="000000"/>
                <w:sz w:val="22"/>
                <w:szCs w:val="22"/>
                <w:u w:val="none"/>
              </w:rPr>
            </w:pPr>
          </w:p>
        </w:tc>
      </w:tr>
      <w:tr w14:paraId="21655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8E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F76C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农业科研能力建设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D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B9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农业科学研究所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5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57CF8">
            <w:pPr>
              <w:jc w:val="center"/>
              <w:rPr>
                <w:rFonts w:hint="default" w:ascii="Arial" w:hAnsi="Arial" w:cs="Arial"/>
                <w:i w:val="0"/>
                <w:iCs w:val="0"/>
                <w:color w:val="000000"/>
                <w:sz w:val="22"/>
                <w:szCs w:val="22"/>
                <w:u w:val="none"/>
              </w:rPr>
            </w:pPr>
          </w:p>
        </w:tc>
      </w:tr>
      <w:tr w14:paraId="153AD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AB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00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全球茉莉花种质资源保护与创新基地配套建设项目</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AE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913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农业科学研究所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C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2C29C">
            <w:pPr>
              <w:jc w:val="center"/>
              <w:rPr>
                <w:rFonts w:hint="default" w:ascii="Arial" w:hAnsi="Arial" w:cs="Arial"/>
                <w:i w:val="0"/>
                <w:iCs w:val="0"/>
                <w:color w:val="000000"/>
                <w:sz w:val="22"/>
                <w:szCs w:val="22"/>
                <w:u w:val="none"/>
              </w:rPr>
            </w:pPr>
          </w:p>
        </w:tc>
      </w:tr>
      <w:tr w14:paraId="034B9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1D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84E7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科研基础设施建设</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1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19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蔬菜科学研究所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5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8376">
            <w:pPr>
              <w:jc w:val="center"/>
              <w:rPr>
                <w:rFonts w:hint="default" w:ascii="Arial" w:hAnsi="Arial" w:cs="Arial"/>
                <w:i w:val="0"/>
                <w:iCs w:val="0"/>
                <w:color w:val="000000"/>
                <w:sz w:val="22"/>
                <w:szCs w:val="22"/>
                <w:u w:val="none"/>
              </w:rPr>
            </w:pPr>
          </w:p>
        </w:tc>
      </w:tr>
      <w:tr w14:paraId="24EA0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jc w:val="center"/>
        </w:trPr>
        <w:tc>
          <w:tcPr>
            <w:tcW w:w="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130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39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875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蔬菜科研发展经费</w:t>
            </w:r>
          </w:p>
        </w:tc>
        <w:tc>
          <w:tcPr>
            <w:tcW w:w="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46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市级</w:t>
            </w:r>
          </w:p>
        </w:tc>
        <w:tc>
          <w:tcPr>
            <w:tcW w:w="1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DB9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蔬菜科学研究所</w:t>
            </w:r>
          </w:p>
        </w:tc>
        <w:tc>
          <w:tcPr>
            <w:tcW w:w="17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084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A1D1B">
            <w:pPr>
              <w:jc w:val="center"/>
              <w:rPr>
                <w:rFonts w:hint="eastAsia" w:ascii="宋体" w:hAnsi="宋体" w:eastAsia="宋体" w:cs="宋体"/>
                <w:i w:val="0"/>
                <w:iCs w:val="0"/>
                <w:color w:val="FF0000"/>
                <w:sz w:val="22"/>
                <w:szCs w:val="22"/>
                <w:u w:val="none"/>
              </w:rPr>
            </w:pPr>
          </w:p>
        </w:tc>
      </w:tr>
    </w:tbl>
    <w:p w14:paraId="6D7E750B">
      <w:pPr>
        <w:rPr>
          <w:rFonts w:hint="eastAsia" w:ascii="仿宋_GB2312" w:hAnsi="仿宋_GB2312" w:eastAsia="仿宋_GB2312" w:cs="仿宋_GB2312"/>
          <w:sz w:val="32"/>
          <w:szCs w:val="32"/>
          <w:u w:val="none" w:color="auto"/>
          <w:lang w:val="en-US" w:eastAsia="zh-CN"/>
        </w:rPr>
      </w:pPr>
    </w:p>
    <w:p w14:paraId="262CEC6C">
      <w:pPr>
        <w:rPr>
          <w:rFonts w:hint="default" w:ascii="仿宋_GB2312" w:hAnsi="仿宋_GB2312" w:eastAsia="仿宋_GB2312" w:cs="仿宋_GB2312"/>
          <w:sz w:val="32"/>
          <w:szCs w:val="32"/>
          <w:u w:val="none" w:color="auto"/>
          <w:lang w:val="en-US" w:eastAsia="zh-CN"/>
        </w:rPr>
        <w:sectPr>
          <w:pgSz w:w="11906" w:h="16838"/>
          <w:pgMar w:top="1440" w:right="1803" w:bottom="1440" w:left="1803" w:header="851" w:footer="992" w:gutter="0"/>
          <w:pgNumType w:fmt="numberInDash"/>
          <w:cols w:space="0" w:num="1"/>
          <w:rtlGutter w:val="0"/>
          <w:docGrid w:type="lines" w:linePitch="319" w:charSpace="0"/>
        </w:sectPr>
      </w:pPr>
    </w:p>
    <w:p w14:paraId="50735D9B">
      <w:pPr>
        <w:outlineLvl w:val="0"/>
        <w:rPr>
          <w:rFonts w:hint="eastAsia" w:ascii="仿宋_GB2312" w:hAnsi="仿宋_GB2312" w:eastAsia="仿宋_GB2312" w:cs="仿宋_GB2312"/>
          <w:sz w:val="32"/>
          <w:szCs w:val="32"/>
          <w:u w:val="none" w:color="auto"/>
          <w:lang w:val="en-US" w:eastAsia="zh-CN"/>
        </w:rPr>
      </w:pPr>
      <w:bookmarkStart w:id="164" w:name="_Toc28630"/>
      <w:bookmarkStart w:id="165" w:name="_Toc26805"/>
      <w:bookmarkStart w:id="166" w:name="_Toc30153"/>
      <w:bookmarkStart w:id="167" w:name="_Toc24570"/>
      <w:bookmarkStart w:id="168" w:name="_Toc26136"/>
      <w:r>
        <w:rPr>
          <w:rFonts w:hint="eastAsia" w:ascii="仿宋_GB2312" w:hAnsi="仿宋_GB2312" w:eastAsia="仿宋_GB2312" w:cs="仿宋_GB2312"/>
          <w:sz w:val="32"/>
          <w:szCs w:val="32"/>
          <w:u w:val="none" w:color="auto"/>
          <w:lang w:val="en-US" w:eastAsia="zh-CN"/>
        </w:rPr>
        <w:t>附件3：</w:t>
      </w:r>
      <w:bookmarkEnd w:id="164"/>
      <w:bookmarkEnd w:id="165"/>
      <w:bookmarkEnd w:id="166"/>
      <w:bookmarkEnd w:id="167"/>
      <w:bookmarkEnd w:id="168"/>
    </w:p>
    <w:tbl>
      <w:tblPr>
        <w:tblStyle w:val="7"/>
        <w:tblW w:w="546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Change w:id="2775" w:author="周统宏" w:date="2026-04-02T14:15:52Z">
          <w:tblPr>
            <w:tblStyle w:val="7"/>
            <w:tblW w:w="546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PrChange>
      </w:tblPr>
      <w:tblGrid>
        <w:gridCol w:w="612"/>
        <w:gridCol w:w="1225"/>
        <w:gridCol w:w="1388"/>
        <w:gridCol w:w="1066"/>
        <w:gridCol w:w="1066"/>
        <w:gridCol w:w="1066"/>
        <w:gridCol w:w="1066"/>
        <w:gridCol w:w="1066"/>
        <w:gridCol w:w="745"/>
        <w:tblGridChange w:id="2776">
          <w:tblGrid>
            <w:gridCol w:w="612"/>
            <w:gridCol w:w="1225"/>
            <w:gridCol w:w="1388"/>
            <w:gridCol w:w="1066"/>
            <w:gridCol w:w="1066"/>
            <w:gridCol w:w="1066"/>
            <w:gridCol w:w="1066"/>
            <w:gridCol w:w="1066"/>
            <w:gridCol w:w="745"/>
          </w:tblGrid>
        </w:tblGridChange>
      </w:tblGrid>
      <w:tr w14:paraId="2ED04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77" w:author="周统宏" w:date="2026-04-02T14:15:5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703" w:hRule="atLeast"/>
          <w:jc w:val="center"/>
          <w:trPrChange w:id="2777" w:author="周统宏" w:date="2026-04-02T14:15:52Z">
            <w:trPr>
              <w:jc w:val="center"/>
            </w:trPr>
          </w:trPrChange>
        </w:trPr>
        <w:tc>
          <w:tcPr>
            <w:tcW w:w="5000" w:type="pct"/>
            <w:gridSpan w:val="9"/>
            <w:tcBorders>
              <w:top w:val="nil"/>
              <w:left w:val="nil"/>
              <w:bottom w:val="nil"/>
              <w:right w:val="nil"/>
            </w:tcBorders>
            <w:noWrap w:val="0"/>
            <w:vAlign w:val="center"/>
            <w:tcPrChange w:id="2778" w:author="周统宏" w:date="2026-04-02T14:15:52Z">
              <w:tcPr>
                <w:tcW w:w="5000" w:type="pct"/>
                <w:gridSpan w:val="9"/>
                <w:tcBorders>
                  <w:top w:val="nil"/>
                  <w:left w:val="nil"/>
                  <w:bottom w:val="nil"/>
                  <w:right w:val="nil"/>
                </w:tcBorders>
                <w:noWrap w:val="0"/>
                <w:vAlign w:val="center"/>
              </w:tcPr>
            </w:tcPrChange>
          </w:tcPr>
          <w:p w14:paraId="7841D1CF">
            <w:pPr>
              <w:keepNext w:val="0"/>
              <w:keepLines w:val="0"/>
              <w:widowControl/>
              <w:suppressLineNumbers w:val="0"/>
              <w:jc w:val="center"/>
              <w:textAlignment w:val="center"/>
              <w:outlineLvl w:val="0"/>
              <w:rPr>
                <w:del w:id="2779" w:author="周统宏" w:date="2026-04-02T14:15:07Z"/>
                <w:rFonts w:hint="eastAsia" w:ascii="宋体" w:hAnsi="宋体" w:eastAsia="宋体" w:cs="宋体"/>
                <w:b/>
                <w:bCs/>
                <w:snapToGrid w:val="0"/>
                <w:color w:val="000000"/>
                <w:kern w:val="0"/>
                <w:sz w:val="36"/>
                <w:szCs w:val="36"/>
                <w:u w:val="none"/>
                <w:lang w:bidi="ar"/>
                <w:rPrChange w:id="2780" w:author="周统宏" w:date="2026-04-02T14:15:06Z">
                  <w:rPr>
                    <w:del w:id="2781" w:author="周统宏" w:date="2026-04-02T14:15:07Z"/>
                    <w:rFonts w:hint="eastAsia" w:ascii="宋体" w:hAnsi="宋体" w:eastAsia="宋体" w:cs="宋体"/>
                    <w:b/>
                    <w:bCs/>
                    <w:snapToGrid w:val="0"/>
                    <w:color w:val="000000"/>
                    <w:kern w:val="0"/>
                    <w:sz w:val="44"/>
                    <w:szCs w:val="44"/>
                    <w:u w:val="none"/>
                    <w:lang w:bidi="ar"/>
                  </w:rPr>
                </w:rPrChange>
              </w:rPr>
            </w:pPr>
            <w:bookmarkStart w:id="169" w:name="_Toc16682"/>
            <w:bookmarkStart w:id="170" w:name="_Toc13852"/>
            <w:bookmarkStart w:id="171" w:name="_Toc16030"/>
            <w:bookmarkStart w:id="172" w:name="_Toc28390"/>
            <w:bookmarkStart w:id="173" w:name="_Toc15127"/>
            <w:r>
              <w:rPr>
                <w:rFonts w:hint="eastAsia" w:ascii="宋体" w:hAnsi="宋体" w:eastAsia="宋体" w:cs="宋体"/>
                <w:b/>
                <w:bCs/>
                <w:snapToGrid w:val="0"/>
                <w:color w:val="000000"/>
                <w:kern w:val="0"/>
                <w:sz w:val="36"/>
                <w:szCs w:val="36"/>
                <w:u w:val="none"/>
                <w:lang w:bidi="ar"/>
                <w:rPrChange w:id="2782" w:author="周统宏" w:date="2026-04-02T14:15:06Z">
                  <w:rPr>
                    <w:rFonts w:hint="eastAsia" w:ascii="宋体" w:hAnsi="宋体" w:eastAsia="宋体" w:cs="宋体"/>
                    <w:b/>
                    <w:bCs/>
                    <w:snapToGrid w:val="0"/>
                    <w:color w:val="000000"/>
                    <w:kern w:val="0"/>
                    <w:sz w:val="44"/>
                    <w:szCs w:val="44"/>
                    <w:u w:val="none"/>
                    <w:lang w:bidi="ar"/>
                  </w:rPr>
                </w:rPrChange>
              </w:rPr>
              <w:t>永泰县2026-2</w:t>
            </w:r>
            <w:r>
              <w:rPr>
                <w:rFonts w:hint="eastAsia" w:ascii="宋体" w:hAnsi="宋体" w:eastAsia="宋体" w:cs="宋体"/>
                <w:b/>
                <w:bCs/>
                <w:snapToGrid w:val="0"/>
                <w:color w:val="000000"/>
                <w:kern w:val="0"/>
                <w:sz w:val="36"/>
                <w:szCs w:val="36"/>
                <w:u w:val="none"/>
                <w:lang w:val="en-US" w:eastAsia="zh-CN" w:bidi="ar"/>
                <w:rPrChange w:id="2783" w:author="周统宏" w:date="2026-04-02T14:15:06Z">
                  <w:rPr>
                    <w:rFonts w:hint="eastAsia" w:ascii="宋体" w:hAnsi="宋体" w:eastAsia="宋体" w:cs="宋体"/>
                    <w:b/>
                    <w:bCs/>
                    <w:snapToGrid w:val="0"/>
                    <w:color w:val="000000"/>
                    <w:kern w:val="0"/>
                    <w:sz w:val="44"/>
                    <w:szCs w:val="44"/>
                    <w:u w:val="none"/>
                    <w:lang w:val="en-US" w:eastAsia="zh-CN" w:bidi="ar"/>
                  </w:rPr>
                </w:rPrChange>
              </w:rPr>
              <w:t>0</w:t>
            </w:r>
            <w:r>
              <w:rPr>
                <w:rFonts w:hint="eastAsia" w:ascii="宋体" w:hAnsi="宋体" w:eastAsia="宋体" w:cs="宋体"/>
                <w:b/>
                <w:bCs/>
                <w:snapToGrid w:val="0"/>
                <w:color w:val="000000"/>
                <w:kern w:val="0"/>
                <w:sz w:val="36"/>
                <w:szCs w:val="36"/>
                <w:u w:val="none"/>
                <w:lang w:bidi="ar"/>
                <w:rPrChange w:id="2784" w:author="周统宏" w:date="2026-04-02T14:15:06Z">
                  <w:rPr>
                    <w:rFonts w:hint="eastAsia" w:ascii="宋体" w:hAnsi="宋体" w:eastAsia="宋体" w:cs="宋体"/>
                    <w:b/>
                    <w:bCs/>
                    <w:snapToGrid w:val="0"/>
                    <w:color w:val="000000"/>
                    <w:kern w:val="0"/>
                    <w:sz w:val="44"/>
                    <w:szCs w:val="44"/>
                    <w:u w:val="none"/>
                    <w:lang w:bidi="ar"/>
                  </w:rPr>
                </w:rPrChange>
              </w:rPr>
              <w:t>30年杂交水稻制种规模</w:t>
            </w:r>
            <w:bookmarkEnd w:id="169"/>
            <w:bookmarkEnd w:id="170"/>
            <w:bookmarkEnd w:id="171"/>
            <w:bookmarkEnd w:id="172"/>
          </w:p>
          <w:p w14:paraId="1C8E98E9">
            <w:pPr>
              <w:keepNext w:val="0"/>
              <w:keepLines w:val="0"/>
              <w:widowControl/>
              <w:suppressLineNumbers w:val="0"/>
              <w:jc w:val="center"/>
              <w:textAlignment w:val="center"/>
              <w:outlineLvl w:val="0"/>
              <w:rPr>
                <w:rFonts w:hint="eastAsia" w:ascii="宋体" w:hAnsi="宋体" w:eastAsia="宋体" w:cs="宋体"/>
                <w:b/>
                <w:bCs/>
                <w:i w:val="0"/>
                <w:iCs w:val="0"/>
                <w:color w:val="000000"/>
                <w:sz w:val="36"/>
                <w:szCs w:val="36"/>
                <w:u w:val="none"/>
              </w:rPr>
            </w:pPr>
            <w:bookmarkStart w:id="174" w:name="_Toc13434"/>
            <w:bookmarkStart w:id="175" w:name="_Toc1739"/>
            <w:bookmarkStart w:id="176" w:name="_Toc32675"/>
            <w:bookmarkStart w:id="177" w:name="_Toc9613"/>
            <w:r>
              <w:rPr>
                <w:rFonts w:hint="eastAsia" w:ascii="宋体" w:hAnsi="宋体" w:eastAsia="宋体" w:cs="宋体"/>
                <w:b/>
                <w:bCs/>
                <w:snapToGrid w:val="0"/>
                <w:color w:val="000000"/>
                <w:kern w:val="0"/>
                <w:sz w:val="36"/>
                <w:szCs w:val="36"/>
                <w:u w:val="none"/>
                <w:lang w:bidi="ar"/>
                <w:rPrChange w:id="2785" w:author="周统宏" w:date="2026-04-02T14:15:06Z">
                  <w:rPr>
                    <w:rFonts w:hint="eastAsia" w:ascii="宋体" w:hAnsi="宋体" w:eastAsia="宋体" w:cs="宋体"/>
                    <w:b/>
                    <w:bCs/>
                    <w:snapToGrid w:val="0"/>
                    <w:color w:val="000000"/>
                    <w:kern w:val="0"/>
                    <w:sz w:val="44"/>
                    <w:szCs w:val="44"/>
                    <w:u w:val="none"/>
                    <w:lang w:bidi="ar"/>
                  </w:rPr>
                </w:rPrChange>
              </w:rPr>
              <w:t>指导性计划表</w:t>
            </w:r>
            <w:bookmarkEnd w:id="173"/>
            <w:bookmarkEnd w:id="174"/>
            <w:bookmarkEnd w:id="175"/>
            <w:bookmarkEnd w:id="176"/>
            <w:bookmarkEnd w:id="177"/>
          </w:p>
        </w:tc>
      </w:tr>
      <w:tr w14:paraId="56080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86" w:author="周统宏" w:date="2026-04-02T14:15:5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20" w:hRule="atLeast"/>
          <w:jc w:val="center"/>
          <w:trPrChange w:id="2786" w:author="周统宏" w:date="2026-04-02T14:15:52Z">
            <w:trPr>
              <w:jc w:val="center"/>
            </w:trPr>
          </w:trPrChange>
        </w:trPr>
        <w:tc>
          <w:tcPr>
            <w:tcW w:w="329" w:type="pct"/>
            <w:tcBorders>
              <w:top w:val="nil"/>
              <w:left w:val="nil"/>
              <w:bottom w:val="nil"/>
              <w:right w:val="nil"/>
            </w:tcBorders>
            <w:noWrap/>
            <w:vAlign w:val="center"/>
            <w:tcPrChange w:id="2787" w:author="周统宏" w:date="2026-04-02T14:15:52Z">
              <w:tcPr>
                <w:tcW w:w="329" w:type="pct"/>
                <w:tcBorders>
                  <w:top w:val="nil"/>
                  <w:left w:val="nil"/>
                  <w:bottom w:val="nil"/>
                  <w:right w:val="nil"/>
                </w:tcBorders>
                <w:noWrap/>
                <w:vAlign w:val="center"/>
              </w:tcPr>
            </w:tcPrChange>
          </w:tcPr>
          <w:p w14:paraId="26EE6904">
            <w:pPr>
              <w:rPr>
                <w:rFonts w:hint="eastAsia" w:ascii="宋体" w:hAnsi="宋体" w:eastAsia="宋体" w:cs="宋体"/>
                <w:i w:val="0"/>
                <w:iCs w:val="0"/>
                <w:color w:val="000000"/>
                <w:sz w:val="24"/>
                <w:szCs w:val="24"/>
                <w:u w:val="none"/>
              </w:rPr>
            </w:pPr>
          </w:p>
        </w:tc>
        <w:tc>
          <w:tcPr>
            <w:tcW w:w="658" w:type="pct"/>
            <w:tcBorders>
              <w:top w:val="nil"/>
              <w:left w:val="nil"/>
              <w:bottom w:val="nil"/>
              <w:right w:val="nil"/>
            </w:tcBorders>
            <w:noWrap/>
            <w:vAlign w:val="center"/>
            <w:tcPrChange w:id="2788" w:author="周统宏" w:date="2026-04-02T14:15:52Z">
              <w:tcPr>
                <w:tcW w:w="658" w:type="pct"/>
                <w:tcBorders>
                  <w:top w:val="nil"/>
                  <w:left w:val="nil"/>
                  <w:bottom w:val="nil"/>
                  <w:right w:val="nil"/>
                </w:tcBorders>
                <w:noWrap/>
                <w:vAlign w:val="center"/>
              </w:tcPr>
            </w:tcPrChange>
          </w:tcPr>
          <w:p w14:paraId="2289CEFB">
            <w:pPr>
              <w:rPr>
                <w:rFonts w:hint="eastAsia" w:ascii="宋体" w:hAnsi="宋体" w:eastAsia="宋体" w:cs="宋体"/>
                <w:i w:val="0"/>
                <w:iCs w:val="0"/>
                <w:color w:val="000000"/>
                <w:sz w:val="24"/>
                <w:szCs w:val="24"/>
                <w:u w:val="none"/>
              </w:rPr>
            </w:pPr>
          </w:p>
        </w:tc>
        <w:tc>
          <w:tcPr>
            <w:tcW w:w="746" w:type="pct"/>
            <w:tcBorders>
              <w:top w:val="nil"/>
              <w:left w:val="nil"/>
              <w:bottom w:val="nil"/>
              <w:right w:val="nil"/>
            </w:tcBorders>
            <w:noWrap/>
            <w:vAlign w:val="center"/>
            <w:tcPrChange w:id="2789" w:author="周统宏" w:date="2026-04-02T14:15:52Z">
              <w:tcPr>
                <w:tcW w:w="746" w:type="pct"/>
                <w:tcBorders>
                  <w:top w:val="nil"/>
                  <w:left w:val="nil"/>
                  <w:bottom w:val="nil"/>
                  <w:right w:val="nil"/>
                </w:tcBorders>
                <w:noWrap/>
                <w:vAlign w:val="center"/>
              </w:tcPr>
            </w:tcPrChange>
          </w:tcPr>
          <w:p w14:paraId="4C342CBB">
            <w:pPr>
              <w:rPr>
                <w:rFonts w:hint="eastAsia" w:ascii="宋体" w:hAnsi="宋体" w:eastAsia="宋体" w:cs="宋体"/>
                <w:i w:val="0"/>
                <w:iCs w:val="0"/>
                <w:color w:val="000000"/>
                <w:sz w:val="24"/>
                <w:szCs w:val="24"/>
                <w:u w:val="none"/>
              </w:rPr>
            </w:pPr>
          </w:p>
        </w:tc>
        <w:tc>
          <w:tcPr>
            <w:tcW w:w="3266" w:type="pct"/>
            <w:gridSpan w:val="6"/>
            <w:tcBorders>
              <w:top w:val="nil"/>
              <w:left w:val="nil"/>
              <w:bottom w:val="nil"/>
              <w:right w:val="nil"/>
            </w:tcBorders>
            <w:noWrap/>
            <w:vAlign w:val="center"/>
            <w:tcPrChange w:id="2790" w:author="周统宏" w:date="2026-04-02T14:15:52Z">
              <w:tcPr>
                <w:tcW w:w="3266" w:type="pct"/>
                <w:gridSpan w:val="6"/>
                <w:tcBorders>
                  <w:top w:val="nil"/>
                  <w:left w:val="nil"/>
                  <w:bottom w:val="nil"/>
                  <w:right w:val="nil"/>
                </w:tcBorders>
                <w:noWrap/>
                <w:vAlign w:val="center"/>
              </w:tcPr>
            </w:tcPrChange>
          </w:tcPr>
          <w:p w14:paraId="33BEE7D5">
            <w:pPr>
              <w:keepNext w:val="0"/>
              <w:keepLines w:val="0"/>
              <w:widowControl/>
              <w:suppressLineNumbers w:val="0"/>
              <w:jc w:val="right"/>
              <w:textAlignment w:val="center"/>
              <w:rPr>
                <w:rFonts w:hint="eastAsia" w:ascii="宋体" w:hAnsi="宋体" w:eastAsia="宋体" w:cs="宋体"/>
                <w:b w:val="0"/>
                <w:bCs w:val="0"/>
                <w:i w:val="0"/>
                <w:iCs w:val="0"/>
                <w:color w:val="000000"/>
                <w:sz w:val="28"/>
                <w:szCs w:val="28"/>
                <w:u w:val="none"/>
              </w:rPr>
            </w:pPr>
            <w:r>
              <w:rPr>
                <w:rFonts w:hint="eastAsia" w:ascii="宋体" w:hAnsi="宋体" w:eastAsia="宋体" w:cs="宋体"/>
                <w:b w:val="0"/>
                <w:bCs w:val="0"/>
                <w:i w:val="0"/>
                <w:iCs w:val="0"/>
                <w:snapToGrid w:val="0"/>
                <w:color w:val="000000"/>
                <w:kern w:val="0"/>
                <w:sz w:val="28"/>
                <w:szCs w:val="28"/>
                <w:u w:val="none"/>
                <w:lang w:val="en-US" w:eastAsia="zh-CN" w:bidi="ar"/>
              </w:rPr>
              <w:t>单位：亩</w:t>
            </w:r>
          </w:p>
        </w:tc>
      </w:tr>
      <w:tr w14:paraId="120E9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791" w:author="周统宏" w:date="2026-04-02T14:15:5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880" w:hRule="atLeast"/>
          <w:jc w:val="center"/>
          <w:trPrChange w:id="2791" w:author="周统宏" w:date="2026-04-02T14:15:52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792" w:author="周统宏" w:date="2026-04-02T14:15:52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59204F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793"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794"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序号</w:t>
            </w:r>
          </w:p>
        </w:tc>
        <w:tc>
          <w:tcPr>
            <w:tcW w:w="658" w:type="pct"/>
            <w:tcBorders>
              <w:top w:val="single" w:color="000000" w:sz="4" w:space="0"/>
              <w:left w:val="single" w:color="000000" w:sz="4" w:space="0"/>
              <w:bottom w:val="single" w:color="000000" w:sz="4" w:space="0"/>
              <w:right w:val="single" w:color="000000" w:sz="4" w:space="0"/>
            </w:tcBorders>
            <w:noWrap w:val="0"/>
            <w:vAlign w:val="center"/>
            <w:tcPrChange w:id="2795" w:author="周统宏" w:date="2026-04-02T14:15:52Z">
              <w:tcPr>
                <w:tcW w:w="658" w:type="pct"/>
                <w:tcBorders>
                  <w:top w:val="single" w:color="000000" w:sz="4" w:space="0"/>
                  <w:left w:val="single" w:color="000000" w:sz="4" w:space="0"/>
                  <w:bottom w:val="single" w:color="000000" w:sz="4" w:space="0"/>
                  <w:right w:val="single" w:color="000000" w:sz="4" w:space="0"/>
                </w:tcBorders>
                <w:noWrap w:val="0"/>
                <w:vAlign w:val="center"/>
              </w:tcPr>
            </w:tcPrChange>
          </w:tcPr>
          <w:p w14:paraId="6C65AC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796"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797"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乡镇</w:t>
            </w:r>
          </w:p>
        </w:tc>
        <w:tc>
          <w:tcPr>
            <w:tcW w:w="746" w:type="pct"/>
            <w:tcBorders>
              <w:top w:val="single" w:color="000000" w:sz="4" w:space="0"/>
              <w:left w:val="single" w:color="000000" w:sz="4" w:space="0"/>
              <w:bottom w:val="single" w:color="000000" w:sz="4" w:space="0"/>
              <w:right w:val="single" w:color="000000" w:sz="4" w:space="0"/>
            </w:tcBorders>
            <w:noWrap w:val="0"/>
            <w:vAlign w:val="center"/>
            <w:tcPrChange w:id="2798" w:author="周统宏" w:date="2026-04-02T14:15:52Z">
              <w:tcPr>
                <w:tcW w:w="746" w:type="pct"/>
                <w:tcBorders>
                  <w:top w:val="single" w:color="000000" w:sz="4" w:space="0"/>
                  <w:left w:val="single" w:color="000000" w:sz="4" w:space="0"/>
                  <w:bottom w:val="single" w:color="000000" w:sz="4" w:space="0"/>
                  <w:right w:val="single" w:color="000000" w:sz="4" w:space="0"/>
                </w:tcBorders>
                <w:noWrap w:val="0"/>
                <w:vAlign w:val="center"/>
              </w:tcPr>
            </w:tcPrChange>
          </w:tcPr>
          <w:p w14:paraId="26D4DB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u w:val="none"/>
                <w:rPrChange w:id="2800" w:author="周统宏" w:date="2026-04-02T14:14:39Z">
                  <w:rPr>
                    <w:rFonts w:hint="eastAsia" w:ascii="宋体" w:hAnsi="宋体" w:eastAsia="宋体" w:cs="宋体"/>
                    <w:b/>
                    <w:bCs/>
                    <w:i w:val="0"/>
                    <w:iCs w:val="0"/>
                    <w:color w:val="000000"/>
                    <w:sz w:val="28"/>
                    <w:szCs w:val="28"/>
                    <w:u w:val="none"/>
                  </w:rPr>
                </w:rPrChange>
              </w:rPr>
              <w:pPrChange w:id="2799" w:author="周统宏" w:date="2026-04-02T14:16:17Z">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pPr>
              </w:pPrChange>
            </w:pPr>
            <w:r>
              <w:rPr>
                <w:rFonts w:hint="eastAsia" w:ascii="宋体" w:hAnsi="宋体" w:eastAsia="宋体" w:cs="宋体"/>
                <w:b/>
                <w:bCs/>
                <w:i w:val="0"/>
                <w:iCs w:val="0"/>
                <w:snapToGrid w:val="0"/>
                <w:color w:val="000000"/>
                <w:kern w:val="0"/>
                <w:sz w:val="22"/>
                <w:szCs w:val="22"/>
                <w:u w:val="none"/>
                <w:lang w:val="en-US" w:eastAsia="zh-CN" w:bidi="ar"/>
                <w:rPrChange w:id="2801"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2023年实际种粮补助水稻面积</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02" w:author="周统宏" w:date="2026-04-02T14:15:52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58E11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03"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04"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2026年</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05" w:author="周统宏" w:date="2026-04-02T14:15:52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179692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06"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07"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2027年</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08" w:author="周统宏" w:date="2026-04-02T14:15:52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E1E76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09"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10"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2028年</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11" w:author="周统宏" w:date="2026-04-02T14:15:52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309E1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12"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13"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2029年</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14" w:author="周统宏" w:date="2026-04-02T14:15:52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D1C4B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15"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16"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2030年</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817" w:author="周统宏" w:date="2026-04-02T14:15:52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5F4D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i w:val="0"/>
                <w:iCs w:val="0"/>
                <w:color w:val="000000"/>
                <w:sz w:val="22"/>
                <w:szCs w:val="22"/>
                <w:u w:val="none"/>
                <w:rPrChange w:id="2818" w:author="周统宏" w:date="2026-04-02T14:14:39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snapToGrid w:val="0"/>
                <w:color w:val="000000"/>
                <w:kern w:val="0"/>
                <w:sz w:val="22"/>
                <w:szCs w:val="22"/>
                <w:u w:val="none"/>
                <w:lang w:val="en-US" w:eastAsia="zh-CN" w:bidi="ar"/>
                <w:rPrChange w:id="2819" w:author="周统宏" w:date="2026-04-02T14:14:39Z">
                  <w:rPr>
                    <w:rFonts w:hint="eastAsia" w:ascii="宋体" w:hAnsi="宋体" w:eastAsia="宋体" w:cs="宋体"/>
                    <w:b/>
                    <w:bCs/>
                    <w:i w:val="0"/>
                    <w:iCs w:val="0"/>
                    <w:snapToGrid w:val="0"/>
                    <w:color w:val="000000"/>
                    <w:kern w:val="0"/>
                    <w:sz w:val="28"/>
                    <w:szCs w:val="28"/>
                    <w:u w:val="none"/>
                    <w:lang w:val="en-US" w:eastAsia="zh-CN" w:bidi="ar"/>
                  </w:rPr>
                </w:rPrChange>
              </w:rPr>
              <w:t>备注</w:t>
            </w:r>
          </w:p>
        </w:tc>
      </w:tr>
      <w:tr w14:paraId="787C0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20"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820" w:author="周统宏" w:date="2026-04-02T14:16:27Z">
            <w:trPr>
              <w:jc w:val="center"/>
            </w:trPr>
          </w:trPrChange>
        </w:trPr>
        <w:tc>
          <w:tcPr>
            <w:tcW w:w="987" w:type="pct"/>
            <w:gridSpan w:val="2"/>
            <w:tcBorders>
              <w:top w:val="single" w:color="000000" w:sz="4" w:space="0"/>
              <w:left w:val="single" w:color="000000" w:sz="4" w:space="0"/>
              <w:bottom w:val="single" w:color="000000" w:sz="4" w:space="0"/>
              <w:right w:val="single" w:color="000000" w:sz="4" w:space="0"/>
            </w:tcBorders>
            <w:noWrap/>
            <w:vAlign w:val="center"/>
            <w:tcPrChange w:id="2821" w:author="周统宏" w:date="2026-04-02T14:16:27Z">
              <w:tcPr>
                <w:tcW w:w="987" w:type="pct"/>
                <w:gridSpan w:val="2"/>
                <w:tcBorders>
                  <w:top w:val="single" w:color="000000" w:sz="4" w:space="0"/>
                  <w:left w:val="single" w:color="000000" w:sz="4" w:space="0"/>
                  <w:bottom w:val="single" w:color="000000" w:sz="4" w:space="0"/>
                  <w:right w:val="single" w:color="000000" w:sz="4" w:space="0"/>
                </w:tcBorders>
                <w:noWrap/>
                <w:vAlign w:val="center"/>
              </w:tcPr>
            </w:tcPrChange>
          </w:tcPr>
          <w:p w14:paraId="38A6AC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2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2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全县</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824"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7E834F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2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2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28880.45</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2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951E6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2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2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10000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3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69CAD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83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832" w:author="周统宏" w:date="2026-04-02T14:14:39Z">
                  <w:rPr>
                    <w:rFonts w:hint="eastAsia" w:ascii="宋体" w:hAnsi="宋体" w:eastAsia="宋体" w:cs="宋体"/>
                    <w:i w:val="0"/>
                    <w:iCs w:val="0"/>
                    <w:color w:val="000000"/>
                    <w:kern w:val="0"/>
                    <w:sz w:val="28"/>
                    <w:szCs w:val="28"/>
                    <w:u w:val="none"/>
                    <w:lang w:val="en-US" w:eastAsia="zh-CN" w:bidi="ar"/>
                  </w:rPr>
                </w:rPrChange>
              </w:rPr>
              <w:t>12000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3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52575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3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3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16550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3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8E8E7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3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3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20000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3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CC71C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4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4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20000</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842"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6417A5D5">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843" w:author="周统宏" w:date="2026-04-02T14:14:39Z">
                  <w:rPr>
                    <w:rFonts w:hint="eastAsia" w:ascii="宋体" w:hAnsi="宋体" w:eastAsia="宋体" w:cs="宋体"/>
                    <w:i w:val="0"/>
                    <w:iCs w:val="0"/>
                    <w:color w:val="000000"/>
                    <w:sz w:val="24"/>
                    <w:szCs w:val="24"/>
                    <w:u w:val="none"/>
                  </w:rPr>
                </w:rPrChange>
              </w:rPr>
            </w:pPr>
          </w:p>
        </w:tc>
      </w:tr>
      <w:tr w14:paraId="01C57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44"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844"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845"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3D5F11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4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4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848"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3C8BB6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4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5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塘前乡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851"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426E8D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5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5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104.51</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5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5B801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5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5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5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94DA5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85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859"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6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6EA85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6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6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6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5AA22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6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6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6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A883D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6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6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869"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95B61F2">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870" w:author="周统宏" w:date="2026-04-02T14:14:39Z">
                  <w:rPr>
                    <w:rFonts w:hint="eastAsia" w:ascii="宋体" w:hAnsi="宋体" w:eastAsia="宋体" w:cs="宋体"/>
                    <w:i w:val="0"/>
                    <w:iCs w:val="0"/>
                    <w:color w:val="000000"/>
                    <w:sz w:val="24"/>
                    <w:szCs w:val="24"/>
                    <w:u w:val="none"/>
                  </w:rPr>
                </w:rPrChange>
              </w:rPr>
            </w:pPr>
          </w:p>
        </w:tc>
      </w:tr>
      <w:tr w14:paraId="72AB7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71"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871"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872"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4FC3B4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7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7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875"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13D499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7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7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葛岭镇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878"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1ECADD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7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8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263</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8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B7FB6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8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8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8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0A38A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88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886"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8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82A57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8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8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9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0FEF1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9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9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89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156EF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89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89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896"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BBF2AB9">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897" w:author="周统宏" w:date="2026-04-02T14:14:39Z">
                  <w:rPr>
                    <w:rFonts w:hint="eastAsia" w:ascii="宋体" w:hAnsi="宋体" w:eastAsia="宋体" w:cs="宋体"/>
                    <w:i w:val="0"/>
                    <w:iCs w:val="0"/>
                    <w:color w:val="000000"/>
                    <w:sz w:val="24"/>
                    <w:szCs w:val="24"/>
                    <w:u w:val="none"/>
                  </w:rPr>
                </w:rPrChange>
              </w:rPr>
            </w:pPr>
          </w:p>
        </w:tc>
      </w:tr>
      <w:tr w14:paraId="4784D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898"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898"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899"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20C2E7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0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0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902"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62DEB0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0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0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城峰镇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905"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117BDC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0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0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89.91</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08"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2BE38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0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1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1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A509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91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913"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1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E056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1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1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1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61A23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1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1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2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B089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2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2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923"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2C397E83">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924" w:author="周统宏" w:date="2026-04-02T14:14:39Z">
                  <w:rPr>
                    <w:rFonts w:hint="eastAsia" w:ascii="宋体" w:hAnsi="宋体" w:eastAsia="宋体" w:cs="宋体"/>
                    <w:i w:val="0"/>
                    <w:iCs w:val="0"/>
                    <w:color w:val="000000"/>
                    <w:sz w:val="24"/>
                    <w:szCs w:val="24"/>
                    <w:u w:val="none"/>
                  </w:rPr>
                </w:rPrChange>
              </w:rPr>
            </w:pPr>
          </w:p>
        </w:tc>
      </w:tr>
      <w:tr w14:paraId="08804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25"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925"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926"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3B4BAF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2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2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929"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4E399A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3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3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清凉镇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932"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239765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3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3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1036.9</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35"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CD3F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3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3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38"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D5A23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93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940"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4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3C049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4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4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4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936A7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4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4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4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1DB566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4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4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950"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4F71BC1B">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951" w:author="周统宏" w:date="2026-04-02T14:14:39Z">
                  <w:rPr>
                    <w:rFonts w:hint="eastAsia" w:ascii="宋体" w:hAnsi="宋体" w:eastAsia="宋体" w:cs="宋体"/>
                    <w:i w:val="0"/>
                    <w:iCs w:val="0"/>
                    <w:color w:val="000000"/>
                    <w:sz w:val="24"/>
                    <w:szCs w:val="24"/>
                    <w:u w:val="none"/>
                  </w:rPr>
                </w:rPrChange>
              </w:rPr>
            </w:pPr>
          </w:p>
        </w:tc>
      </w:tr>
      <w:tr w14:paraId="0200C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52"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952"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953"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4B28BB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5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5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5</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956"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5C506C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5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5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富泉乡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959"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5D39F9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6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6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343.2</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62"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AF60C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6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6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65"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289DD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96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967"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68"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1ADDFF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6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7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7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144C1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7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7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7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8C814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7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7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2977"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07621683">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2978" w:author="周统宏" w:date="2026-04-02T14:14:39Z">
                  <w:rPr>
                    <w:rFonts w:hint="eastAsia" w:ascii="宋体" w:hAnsi="宋体" w:eastAsia="宋体" w:cs="宋体"/>
                    <w:i w:val="0"/>
                    <w:iCs w:val="0"/>
                    <w:color w:val="000000"/>
                    <w:sz w:val="24"/>
                    <w:szCs w:val="24"/>
                    <w:u w:val="none"/>
                  </w:rPr>
                </w:rPrChange>
              </w:rPr>
            </w:pPr>
          </w:p>
        </w:tc>
      </w:tr>
      <w:tr w14:paraId="3ED2A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2979"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2979"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2980"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64A10F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8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8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6</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2983"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1B5B30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8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8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岭路乡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2986"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639D50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8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8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342.9</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8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992D9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9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9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92"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26643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299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2994"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95"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F086E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9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299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2998"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486B7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299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0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0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E60EC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0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0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004"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28EEE2EE">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005" w:author="周统宏" w:date="2026-04-02T14:14:39Z">
                  <w:rPr>
                    <w:rFonts w:hint="eastAsia" w:ascii="宋体" w:hAnsi="宋体" w:eastAsia="宋体" w:cs="宋体"/>
                    <w:i w:val="0"/>
                    <w:iCs w:val="0"/>
                    <w:color w:val="000000"/>
                    <w:sz w:val="24"/>
                    <w:szCs w:val="24"/>
                    <w:u w:val="none"/>
                  </w:rPr>
                </w:rPrChange>
              </w:rPr>
            </w:pPr>
          </w:p>
        </w:tc>
      </w:tr>
      <w:tr w14:paraId="54E8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06"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006"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007"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63893F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0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0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7</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010"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214C15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1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1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赤锡乡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013"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5F5AAE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1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1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323.6</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1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A2B2D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1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1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1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103F1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02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021"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22"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67089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2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2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25"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9DED7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2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2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28"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39629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2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3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031"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26AAC8CF">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032" w:author="周统宏" w:date="2026-04-02T14:14:39Z">
                  <w:rPr>
                    <w:rFonts w:hint="eastAsia" w:ascii="宋体" w:hAnsi="宋体" w:eastAsia="宋体" w:cs="宋体"/>
                    <w:i w:val="0"/>
                    <w:iCs w:val="0"/>
                    <w:color w:val="000000"/>
                    <w:sz w:val="24"/>
                    <w:szCs w:val="24"/>
                    <w:u w:val="none"/>
                  </w:rPr>
                </w:rPrChange>
              </w:rPr>
            </w:pPr>
          </w:p>
        </w:tc>
      </w:tr>
      <w:tr w14:paraId="1EB65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33"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033"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034"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297701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3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3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8</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037"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465A5B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3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3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梧桐镇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040"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1BCBA4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4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4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910.3</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4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3C30C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4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4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4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B9D91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04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048"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4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B625B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5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5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52"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258C5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5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5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55"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4A34C6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5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5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058"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C5899D3">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059" w:author="周统宏" w:date="2026-04-02T14:14:39Z">
                  <w:rPr>
                    <w:rFonts w:hint="eastAsia" w:ascii="宋体" w:hAnsi="宋体" w:eastAsia="宋体" w:cs="宋体"/>
                    <w:i w:val="0"/>
                    <w:iCs w:val="0"/>
                    <w:color w:val="000000"/>
                    <w:sz w:val="24"/>
                    <w:szCs w:val="24"/>
                    <w:u w:val="none"/>
                  </w:rPr>
                </w:rPrChange>
              </w:rPr>
            </w:pPr>
          </w:p>
        </w:tc>
      </w:tr>
      <w:tr w14:paraId="75B1A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60"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060"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061"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2677DE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6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6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9</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064"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1E6F38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6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6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嵩口镇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067"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4531B0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6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6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866.15</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7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4870E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7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7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7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59C26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07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075"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7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961C8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7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7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7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1BE7E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8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8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82"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8B871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8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8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085"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6496EC7">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086" w:author="周统宏" w:date="2026-04-02T14:14:39Z">
                  <w:rPr>
                    <w:rFonts w:hint="eastAsia" w:ascii="宋体" w:hAnsi="宋体" w:eastAsia="宋体" w:cs="宋体"/>
                    <w:i w:val="0"/>
                    <w:iCs w:val="0"/>
                    <w:color w:val="000000"/>
                    <w:sz w:val="24"/>
                    <w:szCs w:val="24"/>
                    <w:u w:val="none"/>
                  </w:rPr>
                </w:rPrChange>
              </w:rPr>
            </w:pPr>
          </w:p>
        </w:tc>
      </w:tr>
      <w:tr w14:paraId="2F54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087"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087"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088"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0265BB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8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9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091"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31AC84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9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9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洑口乡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094"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123BCC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9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9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319.86</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09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2B87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09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09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0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2A193D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0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02" w:author="周统宏" w:date="2026-04-02T14:14:39Z">
                  <w:rPr>
                    <w:rFonts w:hint="eastAsia" w:ascii="宋体" w:hAnsi="宋体" w:eastAsia="宋体" w:cs="宋体"/>
                    <w:i w:val="0"/>
                    <w:iCs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0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7962BB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0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0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0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8205A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0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0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09"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A049F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1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1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112"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6A8DF229">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113" w:author="周统宏" w:date="2026-04-02T14:14:39Z">
                  <w:rPr>
                    <w:rFonts w:hint="eastAsia" w:ascii="宋体" w:hAnsi="宋体" w:eastAsia="宋体" w:cs="宋体"/>
                    <w:i w:val="0"/>
                    <w:iCs w:val="0"/>
                    <w:color w:val="000000"/>
                    <w:sz w:val="24"/>
                    <w:szCs w:val="24"/>
                    <w:u w:val="none"/>
                  </w:rPr>
                </w:rPrChange>
              </w:rPr>
            </w:pPr>
          </w:p>
        </w:tc>
      </w:tr>
      <w:tr w14:paraId="79658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14"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114"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115"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6FD25E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1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1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118"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5957BC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1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2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长庆镇</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121"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402E2A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2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2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1853.24</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2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B307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2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26" w:author="周统宏" w:date="2026-04-02T14:14:39Z">
                  <w:rPr>
                    <w:rFonts w:hint="eastAsia" w:ascii="宋体" w:hAnsi="宋体" w:eastAsia="宋体" w:cs="宋体"/>
                    <w:i w:val="0"/>
                    <w:iCs w:val="0"/>
                    <w:color w:val="000000"/>
                    <w:kern w:val="0"/>
                    <w:sz w:val="28"/>
                    <w:szCs w:val="28"/>
                    <w:u w:val="none"/>
                    <w:lang w:val="en-US" w:eastAsia="zh-CN" w:bidi="ar"/>
                  </w:rPr>
                </w:rPrChange>
              </w:rPr>
              <w:t>620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2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E984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2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29" w:author="周统宏" w:date="2026-04-02T14:14:39Z">
                  <w:rPr>
                    <w:rFonts w:hint="eastAsia" w:ascii="宋体" w:hAnsi="宋体" w:eastAsia="宋体" w:cs="宋体"/>
                    <w:i w:val="0"/>
                    <w:iCs w:val="0"/>
                    <w:color w:val="000000"/>
                    <w:kern w:val="0"/>
                    <w:sz w:val="28"/>
                    <w:szCs w:val="28"/>
                    <w:u w:val="none"/>
                    <w:lang w:val="en-US" w:eastAsia="zh-CN" w:bidi="ar"/>
                  </w:rPr>
                </w:rPrChange>
              </w:rPr>
              <w:t>700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3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7E790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3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3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3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1FF864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3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3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1250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36"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683BD2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3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3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1250</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139"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0CA1FA00">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140" w:author="周统宏" w:date="2026-04-02T14:14:39Z">
                  <w:rPr>
                    <w:rFonts w:hint="eastAsia" w:ascii="宋体" w:hAnsi="宋体" w:eastAsia="宋体" w:cs="宋体"/>
                    <w:i w:val="0"/>
                    <w:iCs w:val="0"/>
                    <w:color w:val="000000"/>
                    <w:sz w:val="24"/>
                    <w:szCs w:val="24"/>
                    <w:u w:val="none"/>
                  </w:rPr>
                </w:rPrChange>
              </w:rPr>
            </w:pPr>
          </w:p>
        </w:tc>
      </w:tr>
      <w:tr w14:paraId="65DEE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41"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141" w:author="周统宏" w:date="2026-04-02T14:16:27Z">
            <w:trPr>
              <w:jc w:val="center"/>
            </w:trPr>
          </w:trPrChange>
        </w:trPr>
        <w:tc>
          <w:tcPr>
            <w:tcW w:w="329" w:type="pct"/>
            <w:tcBorders>
              <w:top w:val="single" w:color="000000" w:sz="4" w:space="0"/>
              <w:left w:val="single" w:color="000000" w:sz="4" w:space="0"/>
              <w:bottom w:val="single" w:color="000000" w:sz="4" w:space="0"/>
              <w:right w:val="single" w:color="000000" w:sz="4" w:space="0"/>
            </w:tcBorders>
            <w:noWrap/>
            <w:vAlign w:val="center"/>
            <w:tcPrChange w:id="3142" w:author="周统宏" w:date="2026-04-02T14:16:27Z">
              <w:tcPr>
                <w:tcW w:w="329" w:type="pct"/>
                <w:tcBorders>
                  <w:top w:val="single" w:color="000000" w:sz="4" w:space="0"/>
                  <w:left w:val="single" w:color="000000" w:sz="4" w:space="0"/>
                  <w:bottom w:val="single" w:color="000000" w:sz="4" w:space="0"/>
                  <w:right w:val="single" w:color="000000" w:sz="4" w:space="0"/>
                </w:tcBorders>
                <w:noWrap/>
                <w:vAlign w:val="center"/>
              </w:tcPr>
            </w:tcPrChange>
          </w:tcPr>
          <w:p w14:paraId="362DAF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4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4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w:t>
            </w:r>
          </w:p>
        </w:tc>
        <w:tc>
          <w:tcPr>
            <w:tcW w:w="658" w:type="pct"/>
            <w:tcBorders>
              <w:top w:val="single" w:color="000000" w:sz="4" w:space="0"/>
              <w:left w:val="single" w:color="000000" w:sz="4" w:space="0"/>
              <w:bottom w:val="single" w:color="000000" w:sz="4" w:space="0"/>
              <w:right w:val="single" w:color="000000" w:sz="4" w:space="0"/>
            </w:tcBorders>
            <w:noWrap/>
            <w:vAlign w:val="center"/>
            <w:tcPrChange w:id="3145" w:author="周统宏" w:date="2026-04-02T14:16:27Z">
              <w:tcPr>
                <w:tcW w:w="658" w:type="pct"/>
                <w:tcBorders>
                  <w:top w:val="single" w:color="000000" w:sz="4" w:space="0"/>
                  <w:left w:val="single" w:color="000000" w:sz="4" w:space="0"/>
                  <w:bottom w:val="single" w:color="000000" w:sz="4" w:space="0"/>
                  <w:right w:val="single" w:color="000000" w:sz="4" w:space="0"/>
                </w:tcBorders>
                <w:noWrap/>
                <w:vAlign w:val="center"/>
              </w:tcPr>
            </w:tcPrChange>
          </w:tcPr>
          <w:p w14:paraId="3B577A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4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4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盖洋乡</w:t>
            </w:r>
          </w:p>
        </w:tc>
        <w:tc>
          <w:tcPr>
            <w:tcW w:w="746" w:type="pct"/>
            <w:tcBorders>
              <w:top w:val="single" w:color="000000" w:sz="4" w:space="0"/>
              <w:left w:val="single" w:color="000000" w:sz="4" w:space="0"/>
              <w:bottom w:val="single" w:color="000000" w:sz="4" w:space="0"/>
              <w:right w:val="single" w:color="000000" w:sz="4" w:space="0"/>
            </w:tcBorders>
            <w:noWrap/>
            <w:vAlign w:val="center"/>
            <w:tcPrChange w:id="3148" w:author="周统宏" w:date="2026-04-02T14:16:27Z">
              <w:tcPr>
                <w:tcW w:w="746" w:type="pct"/>
                <w:tcBorders>
                  <w:top w:val="single" w:color="000000" w:sz="4" w:space="0"/>
                  <w:left w:val="single" w:color="000000" w:sz="4" w:space="0"/>
                  <w:bottom w:val="single" w:color="000000" w:sz="4" w:space="0"/>
                  <w:right w:val="single" w:color="000000" w:sz="4" w:space="0"/>
                </w:tcBorders>
                <w:noWrap/>
                <w:vAlign w:val="center"/>
              </w:tcPr>
            </w:tcPrChange>
          </w:tcPr>
          <w:p w14:paraId="08EBE8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4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5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2311.32</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51"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54F71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5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53" w:author="周统宏" w:date="2026-04-02T14:14:39Z">
                  <w:rPr>
                    <w:rFonts w:hint="eastAsia" w:ascii="宋体" w:hAnsi="宋体" w:eastAsia="宋体" w:cs="宋体"/>
                    <w:i w:val="0"/>
                    <w:iCs w:val="0"/>
                    <w:color w:val="000000"/>
                    <w:kern w:val="0"/>
                    <w:sz w:val="28"/>
                    <w:szCs w:val="28"/>
                    <w:u w:val="none"/>
                    <w:lang w:val="en-US" w:eastAsia="zh-CN" w:bidi="ar"/>
                  </w:rPr>
                </w:rPrChange>
              </w:rPr>
              <w:t>620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54"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17FD4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5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56" w:author="周统宏" w:date="2026-04-02T14:14:39Z">
                  <w:rPr>
                    <w:rFonts w:hint="eastAsia" w:ascii="宋体" w:hAnsi="宋体" w:eastAsia="宋体" w:cs="宋体"/>
                    <w:i w:val="0"/>
                    <w:iCs w:val="0"/>
                    <w:color w:val="000000"/>
                    <w:kern w:val="0"/>
                    <w:sz w:val="28"/>
                    <w:szCs w:val="28"/>
                    <w:u w:val="none"/>
                    <w:lang w:val="en-US" w:eastAsia="zh-CN" w:bidi="ar"/>
                  </w:rPr>
                </w:rPrChange>
              </w:rPr>
              <w:t>700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57"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DDF39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5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5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1100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60"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0C3DAC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6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6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1350</w:t>
            </w:r>
          </w:p>
        </w:tc>
        <w:tc>
          <w:tcPr>
            <w:tcW w:w="573" w:type="pct"/>
            <w:tcBorders>
              <w:top w:val="single" w:color="000000" w:sz="4" w:space="0"/>
              <w:left w:val="single" w:color="000000" w:sz="4" w:space="0"/>
              <w:bottom w:val="single" w:color="000000" w:sz="4" w:space="0"/>
              <w:right w:val="single" w:color="000000" w:sz="4" w:space="0"/>
            </w:tcBorders>
            <w:noWrap/>
            <w:vAlign w:val="center"/>
            <w:tcPrChange w:id="3163" w:author="周统宏" w:date="2026-04-02T14:16:27Z">
              <w:tcPr>
                <w:tcW w:w="573" w:type="pct"/>
                <w:tcBorders>
                  <w:top w:val="single" w:color="000000" w:sz="4" w:space="0"/>
                  <w:left w:val="single" w:color="000000" w:sz="4" w:space="0"/>
                  <w:bottom w:val="single" w:color="000000" w:sz="4" w:space="0"/>
                  <w:right w:val="single" w:color="000000" w:sz="4" w:space="0"/>
                </w:tcBorders>
                <w:noWrap/>
                <w:vAlign w:val="center"/>
              </w:tcPr>
            </w:tcPrChange>
          </w:tcPr>
          <w:p w14:paraId="3ED529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6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6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1350</w:t>
            </w:r>
          </w:p>
        </w:tc>
        <w:tc>
          <w:tcPr>
            <w:tcW w:w="400" w:type="pct"/>
            <w:tcBorders>
              <w:top w:val="single" w:color="000000" w:sz="4" w:space="0"/>
              <w:left w:val="single" w:color="000000" w:sz="4" w:space="0"/>
              <w:bottom w:val="single" w:color="000000" w:sz="4" w:space="0"/>
              <w:right w:val="single" w:color="000000" w:sz="4" w:space="0"/>
            </w:tcBorders>
            <w:noWrap/>
            <w:vAlign w:val="center"/>
            <w:tcPrChange w:id="3166" w:author="周统宏" w:date="2026-04-02T14:16:27Z">
              <w:tcPr>
                <w:tcW w:w="400" w:type="pct"/>
                <w:tcBorders>
                  <w:top w:val="single" w:color="000000" w:sz="4" w:space="0"/>
                  <w:left w:val="single" w:color="000000" w:sz="4" w:space="0"/>
                  <w:bottom w:val="single" w:color="000000" w:sz="4" w:space="0"/>
                  <w:right w:val="single" w:color="000000" w:sz="4" w:space="0"/>
                </w:tcBorders>
                <w:noWrap/>
                <w:vAlign w:val="center"/>
              </w:tcPr>
            </w:tcPrChange>
          </w:tcPr>
          <w:p w14:paraId="56EBA844">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167" w:author="周统宏" w:date="2026-04-02T14:14:39Z">
                  <w:rPr>
                    <w:rFonts w:hint="eastAsia" w:ascii="宋体" w:hAnsi="宋体" w:eastAsia="宋体" w:cs="宋体"/>
                    <w:i w:val="0"/>
                    <w:iCs w:val="0"/>
                    <w:color w:val="000000"/>
                    <w:sz w:val="24"/>
                    <w:szCs w:val="24"/>
                    <w:u w:val="none"/>
                  </w:rPr>
                </w:rPrChange>
              </w:rPr>
            </w:pPr>
          </w:p>
        </w:tc>
      </w:tr>
      <w:tr w14:paraId="1990B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68"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168" w:author="周统宏" w:date="2026-04-02T14:16:27Z">
            <w:trPr>
              <w:jc w:val="center"/>
            </w:trPr>
          </w:trPrChange>
        </w:trPr>
        <w:tc>
          <w:tcPr>
            <w:tcW w:w="329" w:type="pct"/>
            <w:tcBorders>
              <w:top w:val="single" w:color="000000" w:sz="4" w:space="0"/>
              <w:left w:val="single" w:color="000000" w:sz="4" w:space="0"/>
              <w:bottom w:val="single" w:color="auto" w:sz="4" w:space="0"/>
              <w:right w:val="single" w:color="000000" w:sz="4" w:space="0"/>
            </w:tcBorders>
            <w:noWrap/>
            <w:vAlign w:val="center"/>
            <w:tcPrChange w:id="3169" w:author="周统宏" w:date="2026-04-02T14:16:27Z">
              <w:tcPr>
                <w:tcW w:w="329" w:type="pct"/>
                <w:tcBorders>
                  <w:top w:val="single" w:color="000000" w:sz="4" w:space="0"/>
                  <w:left w:val="single" w:color="000000" w:sz="4" w:space="0"/>
                  <w:bottom w:val="single" w:color="auto" w:sz="4" w:space="0"/>
                  <w:right w:val="single" w:color="000000" w:sz="4" w:space="0"/>
                </w:tcBorders>
                <w:noWrap/>
                <w:vAlign w:val="center"/>
              </w:tcPr>
            </w:tcPrChange>
          </w:tcPr>
          <w:p w14:paraId="0139E4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7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7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13</w:t>
            </w:r>
          </w:p>
        </w:tc>
        <w:tc>
          <w:tcPr>
            <w:tcW w:w="658" w:type="pct"/>
            <w:tcBorders>
              <w:top w:val="single" w:color="000000" w:sz="4" w:space="0"/>
              <w:left w:val="single" w:color="000000" w:sz="4" w:space="0"/>
              <w:bottom w:val="single" w:color="auto" w:sz="4" w:space="0"/>
              <w:right w:val="single" w:color="000000" w:sz="4" w:space="0"/>
            </w:tcBorders>
            <w:noWrap/>
            <w:vAlign w:val="center"/>
            <w:tcPrChange w:id="3172" w:author="周统宏" w:date="2026-04-02T14:16:27Z">
              <w:tcPr>
                <w:tcW w:w="658" w:type="pct"/>
                <w:tcBorders>
                  <w:top w:val="single" w:color="000000" w:sz="4" w:space="0"/>
                  <w:left w:val="single" w:color="000000" w:sz="4" w:space="0"/>
                  <w:bottom w:val="single" w:color="auto" w:sz="4" w:space="0"/>
                  <w:right w:val="single" w:color="000000" w:sz="4" w:space="0"/>
                </w:tcBorders>
                <w:noWrap/>
                <w:vAlign w:val="center"/>
              </w:tcPr>
            </w:tcPrChange>
          </w:tcPr>
          <w:p w14:paraId="774F39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7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7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东洋乡</w:t>
            </w:r>
          </w:p>
        </w:tc>
        <w:tc>
          <w:tcPr>
            <w:tcW w:w="746" w:type="pct"/>
            <w:tcBorders>
              <w:top w:val="single" w:color="000000" w:sz="4" w:space="0"/>
              <w:left w:val="single" w:color="000000" w:sz="4" w:space="0"/>
              <w:bottom w:val="single" w:color="auto" w:sz="4" w:space="0"/>
              <w:right w:val="single" w:color="000000" w:sz="4" w:space="0"/>
            </w:tcBorders>
            <w:noWrap/>
            <w:vAlign w:val="center"/>
            <w:tcPrChange w:id="3175" w:author="周统宏" w:date="2026-04-02T14:16:27Z">
              <w:tcPr>
                <w:tcW w:w="746" w:type="pct"/>
                <w:tcBorders>
                  <w:top w:val="single" w:color="000000" w:sz="4" w:space="0"/>
                  <w:left w:val="single" w:color="000000" w:sz="4" w:space="0"/>
                  <w:bottom w:val="single" w:color="auto" w:sz="4" w:space="0"/>
                  <w:right w:val="single" w:color="000000" w:sz="4" w:space="0"/>
                </w:tcBorders>
                <w:noWrap/>
                <w:vAlign w:val="center"/>
              </w:tcPr>
            </w:tcPrChange>
          </w:tcPr>
          <w:p w14:paraId="77F67A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7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7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573.7</w:t>
            </w:r>
          </w:p>
        </w:tc>
        <w:tc>
          <w:tcPr>
            <w:tcW w:w="573" w:type="pct"/>
            <w:tcBorders>
              <w:top w:val="single" w:color="000000" w:sz="4" w:space="0"/>
              <w:left w:val="single" w:color="000000" w:sz="4" w:space="0"/>
              <w:bottom w:val="single" w:color="auto" w:sz="4" w:space="0"/>
              <w:right w:val="single" w:color="000000" w:sz="4" w:space="0"/>
            </w:tcBorders>
            <w:noWrap/>
            <w:vAlign w:val="center"/>
            <w:tcPrChange w:id="3178" w:author="周统宏" w:date="2026-04-02T14:16:27Z">
              <w:tcPr>
                <w:tcW w:w="573" w:type="pct"/>
                <w:tcBorders>
                  <w:top w:val="single" w:color="000000" w:sz="4" w:space="0"/>
                  <w:left w:val="single" w:color="000000" w:sz="4" w:space="0"/>
                  <w:bottom w:val="single" w:color="auto" w:sz="4" w:space="0"/>
                  <w:right w:val="single" w:color="000000" w:sz="4" w:space="0"/>
                </w:tcBorders>
                <w:noWrap/>
                <w:vAlign w:val="center"/>
              </w:tcPr>
            </w:tcPrChange>
          </w:tcPr>
          <w:p w14:paraId="0B9711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7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80" w:author="周统宏" w:date="2026-04-02T14:14:39Z">
                  <w:rPr>
                    <w:rFonts w:hint="eastAsia" w:ascii="宋体" w:hAnsi="宋体" w:eastAsia="宋体" w:cs="宋体"/>
                    <w:i w:val="0"/>
                    <w:iCs w:val="0"/>
                    <w:color w:val="000000"/>
                    <w:kern w:val="0"/>
                    <w:sz w:val="28"/>
                    <w:szCs w:val="28"/>
                    <w:u w:val="none"/>
                    <w:lang w:val="en-US" w:eastAsia="zh-CN" w:bidi="ar"/>
                  </w:rPr>
                </w:rPrChange>
              </w:rPr>
              <w:t>200</w:t>
            </w:r>
          </w:p>
        </w:tc>
        <w:tc>
          <w:tcPr>
            <w:tcW w:w="573" w:type="pct"/>
            <w:tcBorders>
              <w:top w:val="single" w:color="000000" w:sz="4" w:space="0"/>
              <w:left w:val="single" w:color="000000" w:sz="4" w:space="0"/>
              <w:bottom w:val="single" w:color="auto" w:sz="4" w:space="0"/>
              <w:right w:val="single" w:color="000000" w:sz="4" w:space="0"/>
            </w:tcBorders>
            <w:noWrap/>
            <w:vAlign w:val="center"/>
            <w:tcPrChange w:id="3181" w:author="周统宏" w:date="2026-04-02T14:16:27Z">
              <w:tcPr>
                <w:tcW w:w="573" w:type="pct"/>
                <w:tcBorders>
                  <w:top w:val="single" w:color="000000" w:sz="4" w:space="0"/>
                  <w:left w:val="single" w:color="000000" w:sz="4" w:space="0"/>
                  <w:bottom w:val="single" w:color="auto" w:sz="4" w:space="0"/>
                  <w:right w:val="single" w:color="000000" w:sz="4" w:space="0"/>
                </w:tcBorders>
                <w:noWrap/>
                <w:vAlign w:val="center"/>
              </w:tcPr>
            </w:tcPrChange>
          </w:tcPr>
          <w:p w14:paraId="436CD6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18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183" w:author="周统宏" w:date="2026-04-02T14:14:39Z">
                  <w:rPr>
                    <w:rFonts w:hint="eastAsia" w:ascii="宋体" w:hAnsi="宋体" w:eastAsia="宋体" w:cs="宋体"/>
                    <w:i w:val="0"/>
                    <w:iCs w:val="0"/>
                    <w:color w:val="000000"/>
                    <w:kern w:val="0"/>
                    <w:sz w:val="28"/>
                    <w:szCs w:val="28"/>
                    <w:u w:val="none"/>
                    <w:lang w:val="en-US" w:eastAsia="zh-CN" w:bidi="ar"/>
                  </w:rPr>
                </w:rPrChange>
              </w:rPr>
              <w:t>250</w:t>
            </w:r>
          </w:p>
        </w:tc>
        <w:tc>
          <w:tcPr>
            <w:tcW w:w="573" w:type="pct"/>
            <w:tcBorders>
              <w:top w:val="single" w:color="000000" w:sz="4" w:space="0"/>
              <w:left w:val="single" w:color="000000" w:sz="4" w:space="0"/>
              <w:bottom w:val="single" w:color="auto" w:sz="4" w:space="0"/>
              <w:right w:val="single" w:color="000000" w:sz="4" w:space="0"/>
            </w:tcBorders>
            <w:noWrap/>
            <w:vAlign w:val="center"/>
            <w:tcPrChange w:id="3184" w:author="周统宏" w:date="2026-04-02T14:16:27Z">
              <w:tcPr>
                <w:tcW w:w="573" w:type="pct"/>
                <w:tcBorders>
                  <w:top w:val="single" w:color="000000" w:sz="4" w:space="0"/>
                  <w:left w:val="single" w:color="000000" w:sz="4" w:space="0"/>
                  <w:bottom w:val="single" w:color="auto" w:sz="4" w:space="0"/>
                  <w:right w:val="single" w:color="000000" w:sz="4" w:space="0"/>
                </w:tcBorders>
                <w:noWrap/>
                <w:vAlign w:val="center"/>
              </w:tcPr>
            </w:tcPrChange>
          </w:tcPr>
          <w:p w14:paraId="5C8F5B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8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8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350</w:t>
            </w:r>
          </w:p>
        </w:tc>
        <w:tc>
          <w:tcPr>
            <w:tcW w:w="573" w:type="pct"/>
            <w:tcBorders>
              <w:top w:val="single" w:color="000000" w:sz="4" w:space="0"/>
              <w:left w:val="single" w:color="000000" w:sz="4" w:space="0"/>
              <w:bottom w:val="single" w:color="auto" w:sz="4" w:space="0"/>
              <w:right w:val="single" w:color="000000" w:sz="4" w:space="0"/>
            </w:tcBorders>
            <w:noWrap/>
            <w:vAlign w:val="center"/>
            <w:tcPrChange w:id="3187" w:author="周统宏" w:date="2026-04-02T14:16:27Z">
              <w:tcPr>
                <w:tcW w:w="573" w:type="pct"/>
                <w:tcBorders>
                  <w:top w:val="single" w:color="000000" w:sz="4" w:space="0"/>
                  <w:left w:val="single" w:color="000000" w:sz="4" w:space="0"/>
                  <w:bottom w:val="single" w:color="auto" w:sz="4" w:space="0"/>
                  <w:right w:val="single" w:color="000000" w:sz="4" w:space="0"/>
                </w:tcBorders>
                <w:noWrap/>
                <w:vAlign w:val="center"/>
              </w:tcPr>
            </w:tcPrChange>
          </w:tcPr>
          <w:p w14:paraId="0075D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8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8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400</w:t>
            </w:r>
          </w:p>
        </w:tc>
        <w:tc>
          <w:tcPr>
            <w:tcW w:w="573" w:type="pct"/>
            <w:tcBorders>
              <w:top w:val="single" w:color="000000" w:sz="4" w:space="0"/>
              <w:left w:val="single" w:color="000000" w:sz="4" w:space="0"/>
              <w:bottom w:val="single" w:color="auto" w:sz="4" w:space="0"/>
              <w:right w:val="single" w:color="000000" w:sz="4" w:space="0"/>
            </w:tcBorders>
            <w:noWrap/>
            <w:vAlign w:val="center"/>
            <w:tcPrChange w:id="3190" w:author="周统宏" w:date="2026-04-02T14:16:27Z">
              <w:tcPr>
                <w:tcW w:w="573" w:type="pct"/>
                <w:tcBorders>
                  <w:top w:val="single" w:color="000000" w:sz="4" w:space="0"/>
                  <w:left w:val="single" w:color="000000" w:sz="4" w:space="0"/>
                  <w:bottom w:val="single" w:color="auto" w:sz="4" w:space="0"/>
                  <w:right w:val="single" w:color="000000" w:sz="4" w:space="0"/>
                </w:tcBorders>
                <w:noWrap/>
                <w:vAlign w:val="center"/>
              </w:tcPr>
            </w:tcPrChange>
          </w:tcPr>
          <w:p w14:paraId="0615EE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9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9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400</w:t>
            </w:r>
          </w:p>
        </w:tc>
        <w:tc>
          <w:tcPr>
            <w:tcW w:w="400" w:type="pct"/>
            <w:tcBorders>
              <w:top w:val="single" w:color="000000" w:sz="4" w:space="0"/>
              <w:left w:val="single" w:color="000000" w:sz="4" w:space="0"/>
              <w:bottom w:val="single" w:color="auto" w:sz="4" w:space="0"/>
              <w:right w:val="single" w:color="000000" w:sz="4" w:space="0"/>
            </w:tcBorders>
            <w:noWrap/>
            <w:vAlign w:val="center"/>
            <w:tcPrChange w:id="3193" w:author="周统宏" w:date="2026-04-02T14:16:27Z">
              <w:tcPr>
                <w:tcW w:w="400" w:type="pct"/>
                <w:tcBorders>
                  <w:top w:val="single" w:color="000000" w:sz="4" w:space="0"/>
                  <w:left w:val="single" w:color="000000" w:sz="4" w:space="0"/>
                  <w:bottom w:val="single" w:color="auto" w:sz="4" w:space="0"/>
                  <w:right w:val="single" w:color="000000" w:sz="4" w:space="0"/>
                </w:tcBorders>
                <w:noWrap/>
                <w:vAlign w:val="center"/>
              </w:tcPr>
            </w:tcPrChange>
          </w:tcPr>
          <w:p w14:paraId="1082E485">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194" w:author="周统宏" w:date="2026-04-02T14:14:39Z">
                  <w:rPr>
                    <w:rFonts w:hint="eastAsia" w:ascii="宋体" w:hAnsi="宋体" w:eastAsia="宋体" w:cs="宋体"/>
                    <w:i w:val="0"/>
                    <w:iCs w:val="0"/>
                    <w:color w:val="000000"/>
                    <w:sz w:val="24"/>
                    <w:szCs w:val="24"/>
                    <w:u w:val="none"/>
                  </w:rPr>
                </w:rPrChange>
              </w:rPr>
            </w:pPr>
          </w:p>
        </w:tc>
      </w:tr>
      <w:tr w14:paraId="72339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195"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195"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196"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7843C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19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19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14</w:t>
            </w:r>
          </w:p>
        </w:tc>
        <w:tc>
          <w:tcPr>
            <w:tcW w:w="658" w:type="pct"/>
            <w:tcBorders>
              <w:top w:val="single" w:color="auto" w:sz="4" w:space="0"/>
              <w:left w:val="single" w:color="auto" w:sz="4" w:space="0"/>
              <w:bottom w:val="single" w:color="auto" w:sz="4" w:space="0"/>
              <w:right w:val="single" w:color="auto" w:sz="4" w:space="0"/>
            </w:tcBorders>
            <w:noWrap/>
            <w:vAlign w:val="center"/>
            <w:tcPrChange w:id="3199"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3015BA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0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0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霞拔乡</w:t>
            </w:r>
          </w:p>
        </w:tc>
        <w:tc>
          <w:tcPr>
            <w:tcW w:w="746" w:type="pct"/>
            <w:tcBorders>
              <w:top w:val="single" w:color="auto" w:sz="4" w:space="0"/>
              <w:left w:val="single" w:color="auto" w:sz="4" w:space="0"/>
              <w:bottom w:val="single" w:color="auto" w:sz="4" w:space="0"/>
              <w:right w:val="single" w:color="auto" w:sz="4" w:space="0"/>
            </w:tcBorders>
            <w:noWrap/>
            <w:vAlign w:val="center"/>
            <w:tcPrChange w:id="3202"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09E78B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0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0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1674</w:t>
            </w:r>
          </w:p>
        </w:tc>
        <w:tc>
          <w:tcPr>
            <w:tcW w:w="573" w:type="pct"/>
            <w:tcBorders>
              <w:top w:val="single" w:color="auto" w:sz="4" w:space="0"/>
              <w:left w:val="single" w:color="auto" w:sz="4" w:space="0"/>
              <w:bottom w:val="single" w:color="auto" w:sz="4" w:space="0"/>
              <w:right w:val="single" w:color="auto" w:sz="4" w:space="0"/>
            </w:tcBorders>
            <w:noWrap/>
            <w:vAlign w:val="center"/>
            <w:tcPrChange w:id="3205"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CA161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0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07" w:author="周统宏" w:date="2026-04-02T14:14:39Z">
                  <w:rPr>
                    <w:rFonts w:hint="eastAsia" w:ascii="宋体" w:hAnsi="宋体" w:eastAsia="宋体" w:cs="宋体"/>
                    <w:i w:val="0"/>
                    <w:iCs w:val="0"/>
                    <w:color w:val="000000"/>
                    <w:kern w:val="0"/>
                    <w:sz w:val="28"/>
                    <w:szCs w:val="28"/>
                    <w:u w:val="none"/>
                    <w:lang w:val="en-US" w:eastAsia="zh-CN" w:bidi="ar"/>
                  </w:rPr>
                </w:rPrChange>
              </w:rPr>
              <w:t>600</w:t>
            </w:r>
          </w:p>
        </w:tc>
        <w:tc>
          <w:tcPr>
            <w:tcW w:w="573" w:type="pct"/>
            <w:tcBorders>
              <w:top w:val="single" w:color="auto" w:sz="4" w:space="0"/>
              <w:left w:val="single" w:color="auto" w:sz="4" w:space="0"/>
              <w:bottom w:val="single" w:color="auto" w:sz="4" w:space="0"/>
              <w:right w:val="single" w:color="auto" w:sz="4" w:space="0"/>
            </w:tcBorders>
            <w:noWrap/>
            <w:vAlign w:val="center"/>
            <w:tcPrChange w:id="3208"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6809A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0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10" w:author="周统宏" w:date="2026-04-02T14:14:39Z">
                  <w:rPr>
                    <w:rFonts w:hint="eastAsia" w:ascii="宋体" w:hAnsi="宋体" w:eastAsia="宋体" w:cs="宋体"/>
                    <w:i w:val="0"/>
                    <w:iCs w:val="0"/>
                    <w:color w:val="000000"/>
                    <w:kern w:val="0"/>
                    <w:sz w:val="28"/>
                    <w:szCs w:val="28"/>
                    <w:u w:val="none"/>
                    <w:lang w:val="en-US" w:eastAsia="zh-CN" w:bidi="ar"/>
                  </w:rPr>
                </w:rPrChange>
              </w:rPr>
              <w:t>650</w:t>
            </w:r>
          </w:p>
        </w:tc>
        <w:tc>
          <w:tcPr>
            <w:tcW w:w="573" w:type="pct"/>
            <w:tcBorders>
              <w:top w:val="single" w:color="auto" w:sz="4" w:space="0"/>
              <w:left w:val="single" w:color="auto" w:sz="4" w:space="0"/>
              <w:bottom w:val="single" w:color="auto" w:sz="4" w:space="0"/>
              <w:right w:val="single" w:color="auto" w:sz="4" w:space="0"/>
            </w:tcBorders>
            <w:noWrap/>
            <w:vAlign w:val="center"/>
            <w:tcPrChange w:id="3211"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AE3AB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1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1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1000</w:t>
            </w:r>
          </w:p>
        </w:tc>
        <w:tc>
          <w:tcPr>
            <w:tcW w:w="573" w:type="pct"/>
            <w:tcBorders>
              <w:top w:val="single" w:color="auto" w:sz="4" w:space="0"/>
              <w:left w:val="single" w:color="auto" w:sz="4" w:space="0"/>
              <w:bottom w:val="single" w:color="auto" w:sz="4" w:space="0"/>
              <w:right w:val="single" w:color="auto" w:sz="4" w:space="0"/>
            </w:tcBorders>
            <w:noWrap/>
            <w:vAlign w:val="center"/>
            <w:tcPrChange w:id="3214"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0E4C86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1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1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1200</w:t>
            </w:r>
          </w:p>
        </w:tc>
        <w:tc>
          <w:tcPr>
            <w:tcW w:w="573" w:type="pct"/>
            <w:tcBorders>
              <w:top w:val="single" w:color="auto" w:sz="4" w:space="0"/>
              <w:left w:val="single" w:color="auto" w:sz="4" w:space="0"/>
              <w:bottom w:val="single" w:color="auto" w:sz="4" w:space="0"/>
              <w:right w:val="single" w:color="auto" w:sz="4" w:space="0"/>
            </w:tcBorders>
            <w:noWrap/>
            <w:vAlign w:val="center"/>
            <w:tcPrChange w:id="3217"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6CB851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1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1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1200</w:t>
            </w:r>
          </w:p>
        </w:tc>
        <w:tc>
          <w:tcPr>
            <w:tcW w:w="400" w:type="pct"/>
            <w:tcBorders>
              <w:top w:val="single" w:color="auto" w:sz="4" w:space="0"/>
              <w:left w:val="single" w:color="auto" w:sz="4" w:space="0"/>
              <w:bottom w:val="single" w:color="auto" w:sz="4" w:space="0"/>
              <w:right w:val="single" w:color="auto" w:sz="4" w:space="0"/>
            </w:tcBorders>
            <w:noWrap/>
            <w:vAlign w:val="center"/>
            <w:tcPrChange w:id="3220"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41DE37D9">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221" w:author="周统宏" w:date="2026-04-02T14:14:39Z">
                  <w:rPr>
                    <w:rFonts w:hint="eastAsia" w:ascii="宋体" w:hAnsi="宋体" w:eastAsia="宋体" w:cs="宋体"/>
                    <w:i w:val="0"/>
                    <w:iCs w:val="0"/>
                    <w:color w:val="000000"/>
                    <w:sz w:val="24"/>
                    <w:szCs w:val="24"/>
                    <w:u w:val="none"/>
                  </w:rPr>
                </w:rPrChange>
              </w:rPr>
            </w:pPr>
          </w:p>
        </w:tc>
      </w:tr>
      <w:tr w14:paraId="0BAE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22"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222"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223"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5FDC84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2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2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15</w:t>
            </w:r>
          </w:p>
        </w:tc>
        <w:tc>
          <w:tcPr>
            <w:tcW w:w="658" w:type="pct"/>
            <w:tcBorders>
              <w:top w:val="single" w:color="auto" w:sz="4" w:space="0"/>
              <w:left w:val="single" w:color="auto" w:sz="4" w:space="0"/>
              <w:bottom w:val="single" w:color="auto" w:sz="4" w:space="0"/>
              <w:right w:val="single" w:color="auto" w:sz="4" w:space="0"/>
            </w:tcBorders>
            <w:noWrap/>
            <w:vAlign w:val="center"/>
            <w:tcPrChange w:id="3226"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1B9D09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2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2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同安镇</w:t>
            </w:r>
          </w:p>
        </w:tc>
        <w:tc>
          <w:tcPr>
            <w:tcW w:w="746" w:type="pct"/>
            <w:tcBorders>
              <w:top w:val="single" w:color="auto" w:sz="4" w:space="0"/>
              <w:left w:val="single" w:color="auto" w:sz="4" w:space="0"/>
              <w:bottom w:val="single" w:color="auto" w:sz="4" w:space="0"/>
              <w:right w:val="single" w:color="auto" w:sz="4" w:space="0"/>
            </w:tcBorders>
            <w:noWrap/>
            <w:vAlign w:val="center"/>
            <w:tcPrChange w:id="3229"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7ED4CC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3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3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5032.16</w:t>
            </w:r>
          </w:p>
        </w:tc>
        <w:tc>
          <w:tcPr>
            <w:tcW w:w="573" w:type="pct"/>
            <w:tcBorders>
              <w:top w:val="single" w:color="auto" w:sz="4" w:space="0"/>
              <w:left w:val="single" w:color="auto" w:sz="4" w:space="0"/>
              <w:bottom w:val="single" w:color="auto" w:sz="4" w:space="0"/>
              <w:right w:val="single" w:color="auto" w:sz="4" w:space="0"/>
            </w:tcBorders>
            <w:noWrap/>
            <w:vAlign w:val="center"/>
            <w:tcPrChange w:id="3232"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AF99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3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34" w:author="周统宏" w:date="2026-04-02T14:14:39Z">
                  <w:rPr>
                    <w:rFonts w:hint="eastAsia" w:ascii="宋体" w:hAnsi="宋体" w:eastAsia="宋体" w:cs="宋体"/>
                    <w:i w:val="0"/>
                    <w:iCs w:val="0"/>
                    <w:color w:val="000000"/>
                    <w:kern w:val="0"/>
                    <w:sz w:val="28"/>
                    <w:szCs w:val="28"/>
                    <w:u w:val="none"/>
                    <w:lang w:val="en-US" w:eastAsia="zh-CN" w:bidi="ar"/>
                  </w:rPr>
                </w:rPrChange>
              </w:rPr>
              <w:t>1860</w:t>
            </w:r>
          </w:p>
        </w:tc>
        <w:tc>
          <w:tcPr>
            <w:tcW w:w="573" w:type="pct"/>
            <w:tcBorders>
              <w:top w:val="single" w:color="auto" w:sz="4" w:space="0"/>
              <w:left w:val="single" w:color="auto" w:sz="4" w:space="0"/>
              <w:bottom w:val="single" w:color="auto" w:sz="4" w:space="0"/>
              <w:right w:val="single" w:color="auto" w:sz="4" w:space="0"/>
            </w:tcBorders>
            <w:noWrap/>
            <w:vAlign w:val="center"/>
            <w:tcPrChange w:id="3235"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28EB7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3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37" w:author="周统宏" w:date="2026-04-02T14:14:39Z">
                  <w:rPr>
                    <w:rFonts w:hint="eastAsia" w:ascii="宋体" w:hAnsi="宋体" w:eastAsia="宋体" w:cs="宋体"/>
                    <w:i w:val="0"/>
                    <w:iCs w:val="0"/>
                    <w:color w:val="000000"/>
                    <w:kern w:val="0"/>
                    <w:sz w:val="28"/>
                    <w:szCs w:val="28"/>
                    <w:u w:val="none"/>
                    <w:lang w:val="en-US" w:eastAsia="zh-CN" w:bidi="ar"/>
                  </w:rPr>
                </w:rPrChange>
              </w:rPr>
              <w:t>2300</w:t>
            </w:r>
          </w:p>
        </w:tc>
        <w:tc>
          <w:tcPr>
            <w:tcW w:w="573" w:type="pct"/>
            <w:tcBorders>
              <w:top w:val="single" w:color="auto" w:sz="4" w:space="0"/>
              <w:left w:val="single" w:color="auto" w:sz="4" w:space="0"/>
              <w:bottom w:val="single" w:color="auto" w:sz="4" w:space="0"/>
              <w:right w:val="single" w:color="auto" w:sz="4" w:space="0"/>
            </w:tcBorders>
            <w:noWrap/>
            <w:vAlign w:val="center"/>
            <w:tcPrChange w:id="3238"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5D5B6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3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4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3200</w:t>
            </w:r>
          </w:p>
        </w:tc>
        <w:tc>
          <w:tcPr>
            <w:tcW w:w="573" w:type="pct"/>
            <w:tcBorders>
              <w:top w:val="single" w:color="auto" w:sz="4" w:space="0"/>
              <w:left w:val="single" w:color="auto" w:sz="4" w:space="0"/>
              <w:bottom w:val="single" w:color="auto" w:sz="4" w:space="0"/>
              <w:right w:val="single" w:color="auto" w:sz="4" w:space="0"/>
            </w:tcBorders>
            <w:noWrap/>
            <w:vAlign w:val="center"/>
            <w:tcPrChange w:id="3241"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28DC2B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4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4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4250</w:t>
            </w:r>
          </w:p>
        </w:tc>
        <w:tc>
          <w:tcPr>
            <w:tcW w:w="573" w:type="pct"/>
            <w:tcBorders>
              <w:top w:val="single" w:color="auto" w:sz="4" w:space="0"/>
              <w:left w:val="single" w:color="auto" w:sz="4" w:space="0"/>
              <w:bottom w:val="single" w:color="auto" w:sz="4" w:space="0"/>
              <w:right w:val="single" w:color="auto" w:sz="4" w:space="0"/>
            </w:tcBorders>
            <w:noWrap/>
            <w:vAlign w:val="center"/>
            <w:tcPrChange w:id="3244"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603F5C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4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4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4250</w:t>
            </w:r>
          </w:p>
        </w:tc>
        <w:tc>
          <w:tcPr>
            <w:tcW w:w="400" w:type="pct"/>
            <w:tcBorders>
              <w:top w:val="single" w:color="auto" w:sz="4" w:space="0"/>
              <w:left w:val="single" w:color="auto" w:sz="4" w:space="0"/>
              <w:bottom w:val="single" w:color="auto" w:sz="4" w:space="0"/>
              <w:right w:val="single" w:color="auto" w:sz="4" w:space="0"/>
            </w:tcBorders>
            <w:noWrap/>
            <w:vAlign w:val="center"/>
            <w:tcPrChange w:id="3247"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139DFEA8">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248" w:author="周统宏" w:date="2026-04-02T14:14:39Z">
                  <w:rPr>
                    <w:rFonts w:hint="eastAsia" w:ascii="宋体" w:hAnsi="宋体" w:eastAsia="宋体" w:cs="宋体"/>
                    <w:i w:val="0"/>
                    <w:iCs w:val="0"/>
                    <w:color w:val="000000"/>
                    <w:sz w:val="24"/>
                    <w:szCs w:val="24"/>
                    <w:u w:val="none"/>
                  </w:rPr>
                </w:rPrChange>
              </w:rPr>
            </w:pPr>
          </w:p>
        </w:tc>
      </w:tr>
      <w:tr w14:paraId="5431E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49"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249"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250"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695942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5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5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w:t>
            </w:r>
          </w:p>
        </w:tc>
        <w:tc>
          <w:tcPr>
            <w:tcW w:w="658" w:type="pct"/>
            <w:tcBorders>
              <w:top w:val="single" w:color="auto" w:sz="4" w:space="0"/>
              <w:left w:val="single" w:color="auto" w:sz="4" w:space="0"/>
              <w:bottom w:val="single" w:color="auto" w:sz="4" w:space="0"/>
              <w:right w:val="single" w:color="auto" w:sz="4" w:space="0"/>
            </w:tcBorders>
            <w:noWrap/>
            <w:vAlign w:val="center"/>
            <w:tcPrChange w:id="3253"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2B4BDE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5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5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大洋镇</w:t>
            </w:r>
          </w:p>
        </w:tc>
        <w:tc>
          <w:tcPr>
            <w:tcW w:w="746" w:type="pct"/>
            <w:tcBorders>
              <w:top w:val="single" w:color="auto" w:sz="4" w:space="0"/>
              <w:left w:val="single" w:color="auto" w:sz="4" w:space="0"/>
              <w:bottom w:val="single" w:color="auto" w:sz="4" w:space="0"/>
              <w:right w:val="single" w:color="auto" w:sz="4" w:space="0"/>
            </w:tcBorders>
            <w:noWrap/>
            <w:vAlign w:val="center"/>
            <w:tcPrChange w:id="3256"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4980F6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5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5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5164.6</w:t>
            </w:r>
          </w:p>
        </w:tc>
        <w:tc>
          <w:tcPr>
            <w:tcW w:w="573" w:type="pct"/>
            <w:tcBorders>
              <w:top w:val="single" w:color="auto" w:sz="4" w:space="0"/>
              <w:left w:val="single" w:color="auto" w:sz="4" w:space="0"/>
              <w:bottom w:val="single" w:color="auto" w:sz="4" w:space="0"/>
              <w:right w:val="single" w:color="auto" w:sz="4" w:space="0"/>
            </w:tcBorders>
            <w:noWrap/>
            <w:vAlign w:val="center"/>
            <w:tcPrChange w:id="3259"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C3A29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6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61" w:author="周统宏" w:date="2026-04-02T14:14:39Z">
                  <w:rPr>
                    <w:rFonts w:hint="eastAsia" w:ascii="宋体" w:hAnsi="宋体" w:eastAsia="宋体" w:cs="宋体"/>
                    <w:i w:val="0"/>
                    <w:iCs w:val="0"/>
                    <w:color w:val="000000"/>
                    <w:kern w:val="0"/>
                    <w:sz w:val="28"/>
                    <w:szCs w:val="28"/>
                    <w:u w:val="none"/>
                    <w:lang w:val="en-US" w:eastAsia="zh-CN" w:bidi="ar"/>
                  </w:rPr>
                </w:rPrChange>
              </w:rPr>
              <w:t>3000</w:t>
            </w:r>
          </w:p>
        </w:tc>
        <w:tc>
          <w:tcPr>
            <w:tcW w:w="573" w:type="pct"/>
            <w:tcBorders>
              <w:top w:val="single" w:color="auto" w:sz="4" w:space="0"/>
              <w:left w:val="single" w:color="auto" w:sz="4" w:space="0"/>
              <w:bottom w:val="single" w:color="auto" w:sz="4" w:space="0"/>
              <w:right w:val="single" w:color="auto" w:sz="4" w:space="0"/>
            </w:tcBorders>
            <w:noWrap/>
            <w:vAlign w:val="center"/>
            <w:tcPrChange w:id="3262"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17394B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6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64" w:author="周统宏" w:date="2026-04-02T14:14:39Z">
                  <w:rPr>
                    <w:rFonts w:hint="eastAsia" w:ascii="宋体" w:hAnsi="宋体" w:eastAsia="宋体" w:cs="宋体"/>
                    <w:i w:val="0"/>
                    <w:iCs w:val="0"/>
                    <w:color w:val="000000"/>
                    <w:kern w:val="0"/>
                    <w:sz w:val="28"/>
                    <w:szCs w:val="28"/>
                    <w:u w:val="none"/>
                    <w:lang w:val="en-US" w:eastAsia="zh-CN" w:bidi="ar"/>
                  </w:rPr>
                </w:rPrChange>
              </w:rPr>
              <w:t>3600</w:t>
            </w:r>
          </w:p>
        </w:tc>
        <w:tc>
          <w:tcPr>
            <w:tcW w:w="573" w:type="pct"/>
            <w:tcBorders>
              <w:top w:val="single" w:color="auto" w:sz="4" w:space="0"/>
              <w:left w:val="single" w:color="auto" w:sz="4" w:space="0"/>
              <w:bottom w:val="single" w:color="auto" w:sz="4" w:space="0"/>
              <w:right w:val="single" w:color="auto" w:sz="4" w:space="0"/>
            </w:tcBorders>
            <w:noWrap/>
            <w:vAlign w:val="center"/>
            <w:tcPrChange w:id="3265"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E0180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6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6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3800</w:t>
            </w:r>
          </w:p>
        </w:tc>
        <w:tc>
          <w:tcPr>
            <w:tcW w:w="573" w:type="pct"/>
            <w:tcBorders>
              <w:top w:val="single" w:color="auto" w:sz="4" w:space="0"/>
              <w:left w:val="single" w:color="auto" w:sz="4" w:space="0"/>
              <w:bottom w:val="single" w:color="auto" w:sz="4" w:space="0"/>
              <w:right w:val="single" w:color="auto" w:sz="4" w:space="0"/>
            </w:tcBorders>
            <w:noWrap/>
            <w:vAlign w:val="center"/>
            <w:tcPrChange w:id="3268"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4FF27B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6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7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4300</w:t>
            </w:r>
          </w:p>
        </w:tc>
        <w:tc>
          <w:tcPr>
            <w:tcW w:w="573" w:type="pct"/>
            <w:tcBorders>
              <w:top w:val="single" w:color="auto" w:sz="4" w:space="0"/>
              <w:left w:val="single" w:color="auto" w:sz="4" w:space="0"/>
              <w:bottom w:val="single" w:color="auto" w:sz="4" w:space="0"/>
              <w:right w:val="single" w:color="auto" w:sz="4" w:space="0"/>
            </w:tcBorders>
            <w:noWrap/>
            <w:vAlign w:val="center"/>
            <w:tcPrChange w:id="3271"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28EDCC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7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7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4300</w:t>
            </w:r>
          </w:p>
        </w:tc>
        <w:tc>
          <w:tcPr>
            <w:tcW w:w="400" w:type="pct"/>
            <w:tcBorders>
              <w:top w:val="single" w:color="auto" w:sz="4" w:space="0"/>
              <w:left w:val="single" w:color="auto" w:sz="4" w:space="0"/>
              <w:bottom w:val="single" w:color="auto" w:sz="4" w:space="0"/>
              <w:right w:val="single" w:color="auto" w:sz="4" w:space="0"/>
            </w:tcBorders>
            <w:noWrap/>
            <w:vAlign w:val="center"/>
            <w:tcPrChange w:id="3274"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13016FC8">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275" w:author="周统宏" w:date="2026-04-02T14:14:39Z">
                  <w:rPr>
                    <w:rFonts w:hint="eastAsia" w:ascii="宋体" w:hAnsi="宋体" w:eastAsia="宋体" w:cs="宋体"/>
                    <w:i w:val="0"/>
                    <w:iCs w:val="0"/>
                    <w:color w:val="000000"/>
                    <w:sz w:val="24"/>
                    <w:szCs w:val="24"/>
                    <w:u w:val="none"/>
                  </w:rPr>
                </w:rPrChange>
              </w:rPr>
            </w:pPr>
          </w:p>
        </w:tc>
      </w:tr>
      <w:tr w14:paraId="2961B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276"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276"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277"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565861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7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7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17</w:t>
            </w:r>
          </w:p>
        </w:tc>
        <w:tc>
          <w:tcPr>
            <w:tcW w:w="658" w:type="pct"/>
            <w:tcBorders>
              <w:top w:val="single" w:color="auto" w:sz="4" w:space="0"/>
              <w:left w:val="single" w:color="auto" w:sz="4" w:space="0"/>
              <w:bottom w:val="single" w:color="auto" w:sz="4" w:space="0"/>
              <w:right w:val="single" w:color="auto" w:sz="4" w:space="0"/>
            </w:tcBorders>
            <w:noWrap/>
            <w:vAlign w:val="center"/>
            <w:tcPrChange w:id="3280"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7F3ED6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8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8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盘谷乡</w:t>
            </w:r>
          </w:p>
        </w:tc>
        <w:tc>
          <w:tcPr>
            <w:tcW w:w="746" w:type="pct"/>
            <w:tcBorders>
              <w:top w:val="single" w:color="auto" w:sz="4" w:space="0"/>
              <w:left w:val="single" w:color="auto" w:sz="4" w:space="0"/>
              <w:bottom w:val="single" w:color="auto" w:sz="4" w:space="0"/>
              <w:right w:val="single" w:color="auto" w:sz="4" w:space="0"/>
            </w:tcBorders>
            <w:noWrap/>
            <w:vAlign w:val="center"/>
            <w:tcPrChange w:id="3283"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44731D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8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8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2149.3</w:t>
            </w:r>
          </w:p>
        </w:tc>
        <w:tc>
          <w:tcPr>
            <w:tcW w:w="573" w:type="pct"/>
            <w:tcBorders>
              <w:top w:val="single" w:color="auto" w:sz="4" w:space="0"/>
              <w:left w:val="single" w:color="auto" w:sz="4" w:space="0"/>
              <w:bottom w:val="single" w:color="auto" w:sz="4" w:space="0"/>
              <w:right w:val="single" w:color="auto" w:sz="4" w:space="0"/>
            </w:tcBorders>
            <w:noWrap/>
            <w:vAlign w:val="center"/>
            <w:tcPrChange w:id="3286"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5AAB5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8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88" w:author="周统宏" w:date="2026-04-02T14:14:39Z">
                  <w:rPr>
                    <w:rFonts w:hint="eastAsia" w:ascii="宋体" w:hAnsi="宋体" w:eastAsia="宋体" w:cs="宋体"/>
                    <w:i w:val="0"/>
                    <w:iCs w:val="0"/>
                    <w:color w:val="000000"/>
                    <w:kern w:val="0"/>
                    <w:sz w:val="28"/>
                    <w:szCs w:val="28"/>
                    <w:u w:val="none"/>
                    <w:lang w:val="en-US" w:eastAsia="zh-CN" w:bidi="ar"/>
                  </w:rPr>
                </w:rPrChange>
              </w:rPr>
              <w:t>700</w:t>
            </w:r>
          </w:p>
        </w:tc>
        <w:tc>
          <w:tcPr>
            <w:tcW w:w="573" w:type="pct"/>
            <w:tcBorders>
              <w:top w:val="single" w:color="auto" w:sz="4" w:space="0"/>
              <w:left w:val="single" w:color="auto" w:sz="4" w:space="0"/>
              <w:bottom w:val="single" w:color="auto" w:sz="4" w:space="0"/>
              <w:right w:val="single" w:color="auto" w:sz="4" w:space="0"/>
            </w:tcBorders>
            <w:noWrap/>
            <w:vAlign w:val="center"/>
            <w:tcPrChange w:id="3289"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20400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29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291" w:author="周统宏" w:date="2026-04-02T14:14:39Z">
                  <w:rPr>
                    <w:rFonts w:hint="eastAsia" w:ascii="宋体" w:hAnsi="宋体" w:eastAsia="宋体" w:cs="宋体"/>
                    <w:i w:val="0"/>
                    <w:iCs w:val="0"/>
                    <w:color w:val="000000"/>
                    <w:kern w:val="0"/>
                    <w:sz w:val="28"/>
                    <w:szCs w:val="28"/>
                    <w:u w:val="none"/>
                    <w:lang w:val="en-US" w:eastAsia="zh-CN" w:bidi="ar"/>
                  </w:rPr>
                </w:rPrChange>
              </w:rPr>
              <w:t>900</w:t>
            </w:r>
          </w:p>
        </w:tc>
        <w:tc>
          <w:tcPr>
            <w:tcW w:w="573" w:type="pct"/>
            <w:tcBorders>
              <w:top w:val="single" w:color="auto" w:sz="4" w:space="0"/>
              <w:left w:val="single" w:color="auto" w:sz="4" w:space="0"/>
              <w:bottom w:val="single" w:color="auto" w:sz="4" w:space="0"/>
              <w:right w:val="single" w:color="auto" w:sz="4" w:space="0"/>
            </w:tcBorders>
            <w:noWrap/>
            <w:vAlign w:val="center"/>
            <w:tcPrChange w:id="3292"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659A76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9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9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1200</w:t>
            </w:r>
          </w:p>
        </w:tc>
        <w:tc>
          <w:tcPr>
            <w:tcW w:w="573" w:type="pct"/>
            <w:tcBorders>
              <w:top w:val="single" w:color="auto" w:sz="4" w:space="0"/>
              <w:left w:val="single" w:color="auto" w:sz="4" w:space="0"/>
              <w:bottom w:val="single" w:color="auto" w:sz="4" w:space="0"/>
              <w:right w:val="single" w:color="auto" w:sz="4" w:space="0"/>
            </w:tcBorders>
            <w:noWrap/>
            <w:vAlign w:val="center"/>
            <w:tcPrChange w:id="3295"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586E60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9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29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1650</w:t>
            </w:r>
          </w:p>
        </w:tc>
        <w:tc>
          <w:tcPr>
            <w:tcW w:w="573" w:type="pct"/>
            <w:tcBorders>
              <w:top w:val="single" w:color="auto" w:sz="4" w:space="0"/>
              <w:left w:val="single" w:color="auto" w:sz="4" w:space="0"/>
              <w:bottom w:val="single" w:color="auto" w:sz="4" w:space="0"/>
              <w:right w:val="single" w:color="auto" w:sz="4" w:space="0"/>
            </w:tcBorders>
            <w:noWrap/>
            <w:vAlign w:val="center"/>
            <w:tcPrChange w:id="3298"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E35D8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29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0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1650</w:t>
            </w:r>
          </w:p>
        </w:tc>
        <w:tc>
          <w:tcPr>
            <w:tcW w:w="400" w:type="pct"/>
            <w:tcBorders>
              <w:top w:val="single" w:color="auto" w:sz="4" w:space="0"/>
              <w:left w:val="single" w:color="auto" w:sz="4" w:space="0"/>
              <w:bottom w:val="single" w:color="auto" w:sz="4" w:space="0"/>
              <w:right w:val="single" w:color="auto" w:sz="4" w:space="0"/>
            </w:tcBorders>
            <w:noWrap/>
            <w:vAlign w:val="center"/>
            <w:tcPrChange w:id="3301"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7D9E2FFC">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302" w:author="周统宏" w:date="2026-04-02T14:14:39Z">
                  <w:rPr>
                    <w:rFonts w:hint="eastAsia" w:ascii="宋体" w:hAnsi="宋体" w:eastAsia="宋体" w:cs="宋体"/>
                    <w:i w:val="0"/>
                    <w:iCs w:val="0"/>
                    <w:color w:val="000000"/>
                    <w:sz w:val="24"/>
                    <w:szCs w:val="24"/>
                    <w:u w:val="none"/>
                  </w:rPr>
                </w:rPrChange>
              </w:rPr>
            </w:pPr>
          </w:p>
        </w:tc>
      </w:tr>
      <w:tr w14:paraId="5C049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03"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303"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304"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0963B7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0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0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18</w:t>
            </w:r>
          </w:p>
        </w:tc>
        <w:tc>
          <w:tcPr>
            <w:tcW w:w="658" w:type="pct"/>
            <w:tcBorders>
              <w:top w:val="single" w:color="auto" w:sz="4" w:space="0"/>
              <w:left w:val="single" w:color="auto" w:sz="4" w:space="0"/>
              <w:bottom w:val="single" w:color="auto" w:sz="4" w:space="0"/>
              <w:right w:val="single" w:color="auto" w:sz="4" w:space="0"/>
            </w:tcBorders>
            <w:noWrap/>
            <w:vAlign w:val="center"/>
            <w:tcPrChange w:id="3307"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76FD75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0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0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红星乡</w:t>
            </w:r>
          </w:p>
        </w:tc>
        <w:tc>
          <w:tcPr>
            <w:tcW w:w="746" w:type="pct"/>
            <w:tcBorders>
              <w:top w:val="single" w:color="auto" w:sz="4" w:space="0"/>
              <w:left w:val="single" w:color="auto" w:sz="4" w:space="0"/>
              <w:bottom w:val="single" w:color="auto" w:sz="4" w:space="0"/>
              <w:right w:val="single" w:color="auto" w:sz="4" w:space="0"/>
            </w:tcBorders>
            <w:noWrap/>
            <w:vAlign w:val="center"/>
            <w:tcPrChange w:id="3310"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0AA7D5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1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12"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1519</w:t>
            </w:r>
          </w:p>
        </w:tc>
        <w:tc>
          <w:tcPr>
            <w:tcW w:w="573" w:type="pct"/>
            <w:tcBorders>
              <w:top w:val="single" w:color="auto" w:sz="4" w:space="0"/>
              <w:left w:val="single" w:color="auto" w:sz="4" w:space="0"/>
              <w:bottom w:val="single" w:color="auto" w:sz="4" w:space="0"/>
              <w:right w:val="single" w:color="auto" w:sz="4" w:space="0"/>
            </w:tcBorders>
            <w:noWrap/>
            <w:vAlign w:val="center"/>
            <w:tcPrChange w:id="3313"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0BB250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1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15" w:author="周统宏" w:date="2026-04-02T14:14:39Z">
                  <w:rPr>
                    <w:rFonts w:hint="eastAsia" w:ascii="宋体" w:hAnsi="宋体" w:eastAsia="宋体" w:cs="宋体"/>
                    <w:i w:val="0"/>
                    <w:iCs w:val="0"/>
                    <w:color w:val="000000"/>
                    <w:kern w:val="0"/>
                    <w:sz w:val="28"/>
                    <w:szCs w:val="28"/>
                    <w:u w:val="none"/>
                    <w:lang w:val="en-US" w:eastAsia="zh-CN" w:bidi="ar"/>
                  </w:rPr>
                </w:rPrChange>
              </w:rPr>
              <w:t>600</w:t>
            </w:r>
          </w:p>
        </w:tc>
        <w:tc>
          <w:tcPr>
            <w:tcW w:w="573" w:type="pct"/>
            <w:tcBorders>
              <w:top w:val="single" w:color="auto" w:sz="4" w:space="0"/>
              <w:left w:val="single" w:color="auto" w:sz="4" w:space="0"/>
              <w:bottom w:val="single" w:color="auto" w:sz="4" w:space="0"/>
              <w:right w:val="single" w:color="auto" w:sz="4" w:space="0"/>
            </w:tcBorders>
            <w:noWrap/>
            <w:vAlign w:val="center"/>
            <w:tcPrChange w:id="3316"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06946D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1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18" w:author="周统宏" w:date="2026-04-02T14:14:39Z">
                  <w:rPr>
                    <w:rFonts w:hint="eastAsia" w:ascii="宋体" w:hAnsi="宋体" w:eastAsia="宋体" w:cs="宋体"/>
                    <w:i w:val="0"/>
                    <w:iCs w:val="0"/>
                    <w:color w:val="000000"/>
                    <w:kern w:val="0"/>
                    <w:sz w:val="28"/>
                    <w:szCs w:val="28"/>
                    <w:u w:val="none"/>
                    <w:lang w:val="en-US" w:eastAsia="zh-CN" w:bidi="ar"/>
                  </w:rPr>
                </w:rPrChange>
              </w:rPr>
              <w:t>650</w:t>
            </w:r>
          </w:p>
        </w:tc>
        <w:tc>
          <w:tcPr>
            <w:tcW w:w="573" w:type="pct"/>
            <w:tcBorders>
              <w:top w:val="single" w:color="auto" w:sz="4" w:space="0"/>
              <w:left w:val="single" w:color="auto" w:sz="4" w:space="0"/>
              <w:bottom w:val="single" w:color="auto" w:sz="4" w:space="0"/>
              <w:right w:val="single" w:color="auto" w:sz="4" w:space="0"/>
            </w:tcBorders>
            <w:noWrap/>
            <w:vAlign w:val="center"/>
            <w:tcPrChange w:id="3319"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AAA20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2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2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1000</w:t>
            </w:r>
          </w:p>
        </w:tc>
        <w:tc>
          <w:tcPr>
            <w:tcW w:w="573" w:type="pct"/>
            <w:tcBorders>
              <w:top w:val="single" w:color="auto" w:sz="4" w:space="0"/>
              <w:left w:val="single" w:color="auto" w:sz="4" w:space="0"/>
              <w:bottom w:val="single" w:color="auto" w:sz="4" w:space="0"/>
              <w:right w:val="single" w:color="auto" w:sz="4" w:space="0"/>
            </w:tcBorders>
            <w:noWrap/>
            <w:vAlign w:val="center"/>
            <w:tcPrChange w:id="3322"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775E23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2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2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1150</w:t>
            </w:r>
          </w:p>
        </w:tc>
        <w:tc>
          <w:tcPr>
            <w:tcW w:w="573" w:type="pct"/>
            <w:tcBorders>
              <w:top w:val="single" w:color="auto" w:sz="4" w:space="0"/>
              <w:left w:val="single" w:color="auto" w:sz="4" w:space="0"/>
              <w:bottom w:val="single" w:color="auto" w:sz="4" w:space="0"/>
              <w:right w:val="single" w:color="auto" w:sz="4" w:space="0"/>
            </w:tcBorders>
            <w:noWrap/>
            <w:vAlign w:val="center"/>
            <w:tcPrChange w:id="3325"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72C5D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26"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27"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1150</w:t>
            </w:r>
          </w:p>
        </w:tc>
        <w:tc>
          <w:tcPr>
            <w:tcW w:w="400" w:type="pct"/>
            <w:tcBorders>
              <w:top w:val="single" w:color="auto" w:sz="4" w:space="0"/>
              <w:left w:val="single" w:color="auto" w:sz="4" w:space="0"/>
              <w:bottom w:val="single" w:color="auto" w:sz="4" w:space="0"/>
              <w:right w:val="single" w:color="auto" w:sz="4" w:space="0"/>
            </w:tcBorders>
            <w:noWrap/>
            <w:vAlign w:val="center"/>
            <w:tcPrChange w:id="3328"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442DEE4D">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329" w:author="周统宏" w:date="2026-04-02T14:14:39Z">
                  <w:rPr>
                    <w:rFonts w:hint="eastAsia" w:ascii="宋体" w:hAnsi="宋体" w:eastAsia="宋体" w:cs="宋体"/>
                    <w:i w:val="0"/>
                    <w:iCs w:val="0"/>
                    <w:color w:val="000000"/>
                    <w:sz w:val="24"/>
                    <w:szCs w:val="24"/>
                    <w:u w:val="none"/>
                  </w:rPr>
                </w:rPrChange>
              </w:rPr>
            </w:pPr>
          </w:p>
        </w:tc>
      </w:tr>
      <w:tr w14:paraId="2CD17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30"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330"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331"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49D28C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3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3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19</w:t>
            </w:r>
          </w:p>
        </w:tc>
        <w:tc>
          <w:tcPr>
            <w:tcW w:w="658" w:type="pct"/>
            <w:tcBorders>
              <w:top w:val="single" w:color="auto" w:sz="4" w:space="0"/>
              <w:left w:val="single" w:color="auto" w:sz="4" w:space="0"/>
              <w:bottom w:val="single" w:color="auto" w:sz="4" w:space="0"/>
              <w:right w:val="single" w:color="auto" w:sz="4" w:space="0"/>
            </w:tcBorders>
            <w:noWrap/>
            <w:vAlign w:val="center"/>
            <w:tcPrChange w:id="3334"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605F6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3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3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白云乡</w:t>
            </w:r>
          </w:p>
        </w:tc>
        <w:tc>
          <w:tcPr>
            <w:tcW w:w="746" w:type="pct"/>
            <w:tcBorders>
              <w:top w:val="single" w:color="auto" w:sz="4" w:space="0"/>
              <w:left w:val="single" w:color="auto" w:sz="4" w:space="0"/>
              <w:bottom w:val="single" w:color="auto" w:sz="4" w:space="0"/>
              <w:right w:val="single" w:color="auto" w:sz="4" w:space="0"/>
            </w:tcBorders>
            <w:noWrap/>
            <w:vAlign w:val="center"/>
            <w:tcPrChange w:id="3337"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2852A6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3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39"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3915.64</w:t>
            </w:r>
          </w:p>
        </w:tc>
        <w:tc>
          <w:tcPr>
            <w:tcW w:w="573" w:type="pct"/>
            <w:tcBorders>
              <w:top w:val="single" w:color="auto" w:sz="4" w:space="0"/>
              <w:left w:val="single" w:color="auto" w:sz="4" w:space="0"/>
              <w:bottom w:val="single" w:color="auto" w:sz="4" w:space="0"/>
              <w:right w:val="single" w:color="auto" w:sz="4" w:space="0"/>
            </w:tcBorders>
            <w:noWrap/>
            <w:vAlign w:val="center"/>
            <w:tcPrChange w:id="3340"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1F9F2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4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42" w:author="周统宏" w:date="2026-04-02T14:14:39Z">
                  <w:rPr>
                    <w:rFonts w:hint="eastAsia" w:ascii="宋体" w:hAnsi="宋体" w:eastAsia="宋体" w:cs="宋体"/>
                    <w:i w:val="0"/>
                    <w:iCs w:val="0"/>
                    <w:color w:val="000000"/>
                    <w:kern w:val="0"/>
                    <w:sz w:val="28"/>
                    <w:szCs w:val="28"/>
                    <w:u w:val="none"/>
                    <w:lang w:val="en-US" w:eastAsia="zh-CN" w:bidi="ar"/>
                  </w:rPr>
                </w:rPrChange>
              </w:rPr>
              <w:t>1200</w:t>
            </w:r>
          </w:p>
        </w:tc>
        <w:tc>
          <w:tcPr>
            <w:tcW w:w="573" w:type="pct"/>
            <w:tcBorders>
              <w:top w:val="single" w:color="auto" w:sz="4" w:space="0"/>
              <w:left w:val="single" w:color="auto" w:sz="4" w:space="0"/>
              <w:bottom w:val="single" w:color="auto" w:sz="4" w:space="0"/>
              <w:right w:val="single" w:color="auto" w:sz="4" w:space="0"/>
            </w:tcBorders>
            <w:noWrap/>
            <w:vAlign w:val="center"/>
            <w:tcPrChange w:id="3343"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1162F4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4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45" w:author="周统宏" w:date="2026-04-02T14:14:39Z">
                  <w:rPr>
                    <w:rFonts w:hint="eastAsia" w:ascii="宋体" w:hAnsi="宋体" w:eastAsia="宋体" w:cs="宋体"/>
                    <w:i w:val="0"/>
                    <w:iCs w:val="0"/>
                    <w:color w:val="000000"/>
                    <w:kern w:val="0"/>
                    <w:sz w:val="28"/>
                    <w:szCs w:val="28"/>
                    <w:u w:val="none"/>
                    <w:lang w:val="en-US" w:eastAsia="zh-CN" w:bidi="ar"/>
                  </w:rPr>
                </w:rPrChange>
              </w:rPr>
              <w:t>1600</w:t>
            </w:r>
          </w:p>
        </w:tc>
        <w:tc>
          <w:tcPr>
            <w:tcW w:w="573" w:type="pct"/>
            <w:tcBorders>
              <w:top w:val="single" w:color="auto" w:sz="4" w:space="0"/>
              <w:left w:val="single" w:color="auto" w:sz="4" w:space="0"/>
              <w:bottom w:val="single" w:color="auto" w:sz="4" w:space="0"/>
              <w:right w:val="single" w:color="auto" w:sz="4" w:space="0"/>
            </w:tcBorders>
            <w:noWrap/>
            <w:vAlign w:val="center"/>
            <w:tcPrChange w:id="3346"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C7D3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4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4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2800</w:t>
            </w:r>
          </w:p>
        </w:tc>
        <w:tc>
          <w:tcPr>
            <w:tcW w:w="573" w:type="pct"/>
            <w:tcBorders>
              <w:top w:val="single" w:color="auto" w:sz="4" w:space="0"/>
              <w:left w:val="single" w:color="auto" w:sz="4" w:space="0"/>
              <w:bottom w:val="single" w:color="auto" w:sz="4" w:space="0"/>
              <w:right w:val="single" w:color="auto" w:sz="4" w:space="0"/>
            </w:tcBorders>
            <w:noWrap/>
            <w:vAlign w:val="center"/>
            <w:tcPrChange w:id="3349"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624415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5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5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3300</w:t>
            </w:r>
          </w:p>
        </w:tc>
        <w:tc>
          <w:tcPr>
            <w:tcW w:w="573" w:type="pct"/>
            <w:tcBorders>
              <w:top w:val="single" w:color="auto" w:sz="4" w:space="0"/>
              <w:left w:val="single" w:color="auto" w:sz="4" w:space="0"/>
              <w:bottom w:val="single" w:color="auto" w:sz="4" w:space="0"/>
              <w:right w:val="single" w:color="auto" w:sz="4" w:space="0"/>
            </w:tcBorders>
            <w:noWrap/>
            <w:vAlign w:val="center"/>
            <w:tcPrChange w:id="3352"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5B2B15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53"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54"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3300</w:t>
            </w:r>
          </w:p>
        </w:tc>
        <w:tc>
          <w:tcPr>
            <w:tcW w:w="400" w:type="pct"/>
            <w:tcBorders>
              <w:top w:val="single" w:color="auto" w:sz="4" w:space="0"/>
              <w:left w:val="single" w:color="auto" w:sz="4" w:space="0"/>
              <w:bottom w:val="single" w:color="auto" w:sz="4" w:space="0"/>
              <w:right w:val="single" w:color="auto" w:sz="4" w:space="0"/>
            </w:tcBorders>
            <w:noWrap/>
            <w:vAlign w:val="center"/>
            <w:tcPrChange w:id="3355"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3D021590">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356" w:author="周统宏" w:date="2026-04-02T14:14:39Z">
                  <w:rPr>
                    <w:rFonts w:hint="eastAsia" w:ascii="宋体" w:hAnsi="宋体" w:eastAsia="宋体" w:cs="宋体"/>
                    <w:i w:val="0"/>
                    <w:iCs w:val="0"/>
                    <w:color w:val="000000"/>
                    <w:sz w:val="24"/>
                    <w:szCs w:val="24"/>
                    <w:u w:val="none"/>
                  </w:rPr>
                </w:rPrChange>
              </w:rPr>
            </w:pPr>
          </w:p>
        </w:tc>
      </w:tr>
      <w:tr w14:paraId="780B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57" w:author="周统宏" w:date="2026-04-02T14:16:2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10" w:hRule="atLeast"/>
          <w:jc w:val="center"/>
          <w:trPrChange w:id="3357" w:author="周统宏" w:date="2026-04-02T14:16:27Z">
            <w:trPr>
              <w:jc w:val="center"/>
            </w:trPr>
          </w:trPrChange>
        </w:trPr>
        <w:tc>
          <w:tcPr>
            <w:tcW w:w="329" w:type="pct"/>
            <w:tcBorders>
              <w:top w:val="single" w:color="auto" w:sz="4" w:space="0"/>
              <w:left w:val="single" w:color="auto" w:sz="4" w:space="0"/>
              <w:bottom w:val="single" w:color="auto" w:sz="4" w:space="0"/>
              <w:right w:val="single" w:color="auto" w:sz="4" w:space="0"/>
            </w:tcBorders>
            <w:noWrap/>
            <w:vAlign w:val="center"/>
            <w:tcPrChange w:id="3358" w:author="周统宏" w:date="2026-04-02T14:16:27Z">
              <w:tcPr>
                <w:tcW w:w="329" w:type="pct"/>
                <w:tcBorders>
                  <w:top w:val="single" w:color="auto" w:sz="4" w:space="0"/>
                  <w:left w:val="single" w:color="auto" w:sz="4" w:space="0"/>
                  <w:bottom w:val="single" w:color="auto" w:sz="4" w:space="0"/>
                  <w:right w:val="single" w:color="auto" w:sz="4" w:space="0"/>
                </w:tcBorders>
                <w:noWrap/>
                <w:vAlign w:val="center"/>
              </w:tcPr>
            </w:tcPrChange>
          </w:tcPr>
          <w:p w14:paraId="405D2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59"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60"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20</w:t>
            </w:r>
          </w:p>
        </w:tc>
        <w:tc>
          <w:tcPr>
            <w:tcW w:w="658" w:type="pct"/>
            <w:tcBorders>
              <w:top w:val="single" w:color="auto" w:sz="4" w:space="0"/>
              <w:left w:val="single" w:color="auto" w:sz="4" w:space="0"/>
              <w:bottom w:val="single" w:color="auto" w:sz="4" w:space="0"/>
              <w:right w:val="single" w:color="auto" w:sz="4" w:space="0"/>
            </w:tcBorders>
            <w:noWrap/>
            <w:vAlign w:val="center"/>
            <w:tcPrChange w:id="3361" w:author="周统宏" w:date="2026-04-02T14:16:27Z">
              <w:tcPr>
                <w:tcW w:w="658" w:type="pct"/>
                <w:tcBorders>
                  <w:top w:val="single" w:color="auto" w:sz="4" w:space="0"/>
                  <w:left w:val="single" w:color="auto" w:sz="4" w:space="0"/>
                  <w:bottom w:val="single" w:color="auto" w:sz="4" w:space="0"/>
                  <w:right w:val="single" w:color="auto" w:sz="4" w:space="0"/>
                </w:tcBorders>
                <w:noWrap/>
                <w:vAlign w:val="center"/>
              </w:tcPr>
            </w:tcPrChange>
          </w:tcPr>
          <w:p w14:paraId="51B03F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62"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63"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丹云乡</w:t>
            </w:r>
          </w:p>
        </w:tc>
        <w:tc>
          <w:tcPr>
            <w:tcW w:w="746" w:type="pct"/>
            <w:tcBorders>
              <w:top w:val="single" w:color="auto" w:sz="4" w:space="0"/>
              <w:left w:val="single" w:color="auto" w:sz="4" w:space="0"/>
              <w:bottom w:val="single" w:color="auto" w:sz="4" w:space="0"/>
              <w:right w:val="single" w:color="auto" w:sz="4" w:space="0"/>
            </w:tcBorders>
            <w:noWrap/>
            <w:vAlign w:val="center"/>
            <w:tcPrChange w:id="3364" w:author="周统宏" w:date="2026-04-02T14:16:27Z">
              <w:tcPr>
                <w:tcW w:w="746" w:type="pct"/>
                <w:tcBorders>
                  <w:top w:val="single" w:color="auto" w:sz="4" w:space="0"/>
                  <w:left w:val="single" w:color="auto" w:sz="4" w:space="0"/>
                  <w:bottom w:val="single" w:color="auto" w:sz="4" w:space="0"/>
                  <w:right w:val="single" w:color="auto" w:sz="4" w:space="0"/>
                </w:tcBorders>
                <w:noWrap/>
                <w:vAlign w:val="center"/>
              </w:tcPr>
            </w:tcPrChange>
          </w:tcPr>
          <w:p w14:paraId="44F64C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65"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66"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1606.16</w:t>
            </w:r>
          </w:p>
        </w:tc>
        <w:tc>
          <w:tcPr>
            <w:tcW w:w="573" w:type="pct"/>
            <w:tcBorders>
              <w:top w:val="single" w:color="auto" w:sz="4" w:space="0"/>
              <w:left w:val="single" w:color="auto" w:sz="4" w:space="0"/>
              <w:bottom w:val="single" w:color="auto" w:sz="4" w:space="0"/>
              <w:right w:val="single" w:color="auto" w:sz="4" w:space="0"/>
            </w:tcBorders>
            <w:noWrap/>
            <w:vAlign w:val="center"/>
            <w:tcPrChange w:id="3367"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36BC2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68"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69" w:author="周统宏" w:date="2026-04-02T14:14:39Z">
                  <w:rPr>
                    <w:rFonts w:hint="eastAsia" w:ascii="宋体" w:hAnsi="宋体" w:eastAsia="宋体" w:cs="宋体"/>
                    <w:i w:val="0"/>
                    <w:iCs w:val="0"/>
                    <w:color w:val="000000"/>
                    <w:kern w:val="0"/>
                    <w:sz w:val="28"/>
                    <w:szCs w:val="28"/>
                    <w:u w:val="none"/>
                    <w:lang w:val="en-US" w:eastAsia="zh-CN" w:bidi="ar"/>
                  </w:rPr>
                </w:rPrChange>
              </w:rPr>
              <w:t>600</w:t>
            </w:r>
          </w:p>
        </w:tc>
        <w:tc>
          <w:tcPr>
            <w:tcW w:w="573" w:type="pct"/>
            <w:tcBorders>
              <w:top w:val="single" w:color="auto" w:sz="4" w:space="0"/>
              <w:left w:val="single" w:color="auto" w:sz="4" w:space="0"/>
              <w:bottom w:val="single" w:color="auto" w:sz="4" w:space="0"/>
              <w:right w:val="single" w:color="auto" w:sz="4" w:space="0"/>
            </w:tcBorders>
            <w:noWrap/>
            <w:vAlign w:val="center"/>
            <w:tcPrChange w:id="3370"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2815A5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371"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372" w:author="周统宏" w:date="2026-04-02T14:14:39Z">
                  <w:rPr>
                    <w:rFonts w:hint="eastAsia" w:ascii="宋体" w:hAnsi="宋体" w:eastAsia="宋体" w:cs="宋体"/>
                    <w:i w:val="0"/>
                    <w:iCs w:val="0"/>
                    <w:color w:val="000000"/>
                    <w:kern w:val="0"/>
                    <w:sz w:val="28"/>
                    <w:szCs w:val="28"/>
                    <w:u w:val="none"/>
                    <w:lang w:val="en-US" w:eastAsia="zh-CN" w:bidi="ar"/>
                  </w:rPr>
                </w:rPrChange>
              </w:rPr>
              <w:t>650</w:t>
            </w:r>
          </w:p>
        </w:tc>
        <w:tc>
          <w:tcPr>
            <w:tcW w:w="573" w:type="pct"/>
            <w:tcBorders>
              <w:top w:val="single" w:color="auto" w:sz="4" w:space="0"/>
              <w:left w:val="single" w:color="auto" w:sz="4" w:space="0"/>
              <w:bottom w:val="single" w:color="auto" w:sz="4" w:space="0"/>
              <w:right w:val="single" w:color="auto" w:sz="4" w:space="0"/>
            </w:tcBorders>
            <w:noWrap/>
            <w:vAlign w:val="center"/>
            <w:tcPrChange w:id="3373"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5C7176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74"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75"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1000</w:t>
            </w:r>
          </w:p>
        </w:tc>
        <w:tc>
          <w:tcPr>
            <w:tcW w:w="573" w:type="pct"/>
            <w:tcBorders>
              <w:top w:val="single" w:color="auto" w:sz="4" w:space="0"/>
              <w:left w:val="single" w:color="auto" w:sz="4" w:space="0"/>
              <w:bottom w:val="single" w:color="auto" w:sz="4" w:space="0"/>
              <w:right w:val="single" w:color="auto" w:sz="4" w:space="0"/>
            </w:tcBorders>
            <w:noWrap/>
            <w:vAlign w:val="center"/>
            <w:tcPrChange w:id="3376"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40AAD9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77"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78"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1150</w:t>
            </w:r>
          </w:p>
        </w:tc>
        <w:tc>
          <w:tcPr>
            <w:tcW w:w="573" w:type="pct"/>
            <w:tcBorders>
              <w:top w:val="single" w:color="auto" w:sz="4" w:space="0"/>
              <w:left w:val="single" w:color="auto" w:sz="4" w:space="0"/>
              <w:bottom w:val="single" w:color="auto" w:sz="4" w:space="0"/>
              <w:right w:val="single" w:color="auto" w:sz="4" w:space="0"/>
            </w:tcBorders>
            <w:noWrap/>
            <w:vAlign w:val="center"/>
            <w:tcPrChange w:id="3379" w:author="周统宏" w:date="2026-04-02T14:16:27Z">
              <w:tcPr>
                <w:tcW w:w="573" w:type="pct"/>
                <w:tcBorders>
                  <w:top w:val="single" w:color="auto" w:sz="4" w:space="0"/>
                  <w:left w:val="single" w:color="auto" w:sz="4" w:space="0"/>
                  <w:bottom w:val="single" w:color="auto" w:sz="4" w:space="0"/>
                  <w:right w:val="single" w:color="auto" w:sz="4" w:space="0"/>
                </w:tcBorders>
                <w:noWrap/>
                <w:vAlign w:val="center"/>
              </w:tcPr>
            </w:tcPrChange>
          </w:tcPr>
          <w:p w14:paraId="5A7FA7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000000"/>
                <w:sz w:val="22"/>
                <w:szCs w:val="22"/>
                <w:u w:val="none"/>
                <w:rPrChange w:id="3380" w:author="周统宏" w:date="2026-04-02T14:14:39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snapToGrid w:val="0"/>
                <w:color w:val="000000"/>
                <w:kern w:val="0"/>
                <w:sz w:val="22"/>
                <w:szCs w:val="22"/>
                <w:u w:val="none"/>
                <w:lang w:val="en-US" w:eastAsia="zh-CN" w:bidi="ar"/>
                <w:rPrChange w:id="3381" w:author="周统宏" w:date="2026-04-02T14:14:39Z">
                  <w:rPr>
                    <w:rFonts w:hint="eastAsia" w:ascii="宋体" w:hAnsi="宋体" w:eastAsia="宋体" w:cs="宋体"/>
                    <w:i w:val="0"/>
                    <w:iCs w:val="0"/>
                    <w:snapToGrid w:val="0"/>
                    <w:color w:val="000000"/>
                    <w:kern w:val="0"/>
                    <w:sz w:val="28"/>
                    <w:szCs w:val="28"/>
                    <w:u w:val="none"/>
                    <w:lang w:val="en-US" w:eastAsia="zh-CN" w:bidi="ar"/>
                  </w:rPr>
                </w:rPrChange>
              </w:rPr>
              <w:t>1150</w:t>
            </w:r>
          </w:p>
        </w:tc>
        <w:tc>
          <w:tcPr>
            <w:tcW w:w="400" w:type="pct"/>
            <w:tcBorders>
              <w:top w:val="single" w:color="auto" w:sz="4" w:space="0"/>
              <w:left w:val="single" w:color="auto" w:sz="4" w:space="0"/>
              <w:bottom w:val="single" w:color="auto" w:sz="4" w:space="0"/>
              <w:right w:val="single" w:color="auto" w:sz="4" w:space="0"/>
            </w:tcBorders>
            <w:noWrap/>
            <w:vAlign w:val="center"/>
            <w:tcPrChange w:id="3382" w:author="周统宏" w:date="2026-04-02T14:16:27Z">
              <w:tcPr>
                <w:tcW w:w="400" w:type="pct"/>
                <w:tcBorders>
                  <w:top w:val="single" w:color="auto" w:sz="4" w:space="0"/>
                  <w:left w:val="single" w:color="auto" w:sz="4" w:space="0"/>
                  <w:bottom w:val="single" w:color="auto" w:sz="4" w:space="0"/>
                  <w:right w:val="single" w:color="auto" w:sz="4" w:space="0"/>
                </w:tcBorders>
                <w:noWrap/>
                <w:vAlign w:val="center"/>
              </w:tcPr>
            </w:tcPrChange>
          </w:tcPr>
          <w:p w14:paraId="332F6CED">
            <w:pPr>
              <w:keepNext w:val="0"/>
              <w:keepLines w:val="0"/>
              <w:pageBreakBefore w:val="0"/>
              <w:kinsoku/>
              <w:wordWrap/>
              <w:overflowPunct/>
              <w:topLinePunct w:val="0"/>
              <w:autoSpaceDE/>
              <w:autoSpaceDN/>
              <w:bidi w:val="0"/>
              <w:adjustRightInd/>
              <w:snapToGrid/>
              <w:spacing w:line="400" w:lineRule="exact"/>
              <w:rPr>
                <w:rFonts w:hint="eastAsia" w:ascii="宋体" w:hAnsi="宋体" w:eastAsia="宋体" w:cs="宋体"/>
                <w:i w:val="0"/>
                <w:iCs w:val="0"/>
                <w:color w:val="000000"/>
                <w:sz w:val="22"/>
                <w:szCs w:val="22"/>
                <w:u w:val="none"/>
                <w:rPrChange w:id="3383" w:author="周统宏" w:date="2026-04-02T14:14:39Z">
                  <w:rPr>
                    <w:rFonts w:hint="eastAsia" w:ascii="宋体" w:hAnsi="宋体" w:eastAsia="宋体" w:cs="宋体"/>
                    <w:i w:val="0"/>
                    <w:iCs w:val="0"/>
                    <w:color w:val="000000"/>
                    <w:sz w:val="24"/>
                    <w:szCs w:val="24"/>
                    <w:u w:val="none"/>
                  </w:rPr>
                </w:rPrChange>
              </w:rPr>
            </w:pPr>
          </w:p>
        </w:tc>
      </w:tr>
    </w:tbl>
    <w:p w14:paraId="7FA000D9">
      <w:pPr>
        <w:rPr>
          <w:rFonts w:hint="default" w:ascii="仿宋_GB2312" w:hAnsi="仿宋_GB2312" w:eastAsia="仿宋_GB2312" w:cs="仿宋_GB2312"/>
          <w:sz w:val="32"/>
          <w:szCs w:val="32"/>
          <w:u w:val="none" w:color="auto"/>
          <w:lang w:val="en-US" w:eastAsia="zh-CN"/>
        </w:rPr>
        <w:sectPr>
          <w:pgSz w:w="11906" w:h="16838"/>
          <w:pgMar w:top="1440" w:right="1803" w:bottom="1440" w:left="1803" w:header="851" w:footer="992" w:gutter="0"/>
          <w:pgNumType w:fmt="numberInDash"/>
          <w:cols w:space="0" w:num="1"/>
          <w:rtlGutter w:val="0"/>
          <w:docGrid w:type="lines" w:linePitch="319" w:charSpace="0"/>
        </w:sectPr>
      </w:pPr>
    </w:p>
    <w:p w14:paraId="6D401C27">
      <w:pPr>
        <w:outlineLvl w:val="0"/>
        <w:rPr>
          <w:rFonts w:hint="eastAsia" w:ascii="仿宋_GB2312" w:hAnsi="仿宋_GB2312" w:eastAsia="仿宋_GB2312" w:cs="仿宋_GB2312"/>
          <w:sz w:val="32"/>
          <w:szCs w:val="32"/>
          <w:u w:val="none" w:color="auto"/>
          <w:lang w:val="en-US" w:eastAsia="zh-CN"/>
        </w:rPr>
      </w:pPr>
      <w:bookmarkStart w:id="178" w:name="_Toc22295"/>
      <w:bookmarkStart w:id="179" w:name="_Toc28456"/>
      <w:bookmarkStart w:id="180" w:name="_Toc8980"/>
      <w:bookmarkStart w:id="181" w:name="_Toc28679"/>
      <w:r>
        <w:rPr>
          <w:rFonts w:hint="eastAsia" w:ascii="仿宋_GB2312" w:hAnsi="仿宋_GB2312" w:eastAsia="仿宋_GB2312" w:cs="仿宋_GB2312"/>
          <w:sz w:val="32"/>
          <w:szCs w:val="32"/>
          <w:u w:val="none" w:color="auto"/>
          <w:lang w:val="en-US" w:eastAsia="zh-CN"/>
        </w:rPr>
        <w:t>附件4：</w:t>
      </w:r>
      <w:bookmarkEnd w:id="178"/>
      <w:bookmarkEnd w:id="179"/>
      <w:bookmarkEnd w:id="180"/>
      <w:bookmarkEnd w:id="181"/>
    </w:p>
    <w:tbl>
      <w:tblPr>
        <w:tblStyle w:val="7"/>
        <w:tblW w:w="5746" w:type="pct"/>
        <w:tblInd w:w="-7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Change w:id="3384" w:author="周统宏" w:date="2026-04-02T14:13:09Z">
          <w:tblPr>
            <w:tblStyle w:val="7"/>
            <w:tblW w:w="5746" w:type="pct"/>
            <w:tblInd w:w="-72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PrChange>
      </w:tblPr>
      <w:tblGrid>
        <w:gridCol w:w="550"/>
        <w:gridCol w:w="1162"/>
        <w:gridCol w:w="850"/>
        <w:gridCol w:w="886"/>
        <w:gridCol w:w="829"/>
        <w:gridCol w:w="957"/>
        <w:gridCol w:w="941"/>
        <w:gridCol w:w="1000"/>
        <w:gridCol w:w="937"/>
        <w:gridCol w:w="1000"/>
        <w:gridCol w:w="675"/>
        <w:tblGridChange w:id="3385">
          <w:tblGrid>
            <w:gridCol w:w="550"/>
            <w:gridCol w:w="1162"/>
            <w:gridCol w:w="950"/>
            <w:gridCol w:w="875"/>
            <w:gridCol w:w="850"/>
            <w:gridCol w:w="913"/>
            <w:gridCol w:w="875"/>
            <w:gridCol w:w="1000"/>
            <w:gridCol w:w="937"/>
            <w:gridCol w:w="1000"/>
            <w:gridCol w:w="675"/>
          </w:tblGrid>
        </w:tblGridChange>
      </w:tblGrid>
      <w:tr w14:paraId="4F07E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86" w:author="周统宏" w:date="2026-04-02T14:13:09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02" w:hRule="atLeast"/>
        </w:trPr>
        <w:tc>
          <w:tcPr>
            <w:tcW w:w="5000" w:type="pct"/>
            <w:gridSpan w:val="11"/>
            <w:tcBorders>
              <w:top w:val="nil"/>
              <w:left w:val="nil"/>
              <w:bottom w:val="nil"/>
              <w:right w:val="nil"/>
            </w:tcBorders>
            <w:shd w:val="clear" w:color="auto" w:fill="auto"/>
            <w:vAlign w:val="center"/>
            <w:tcPrChange w:id="3387" w:author="周统宏" w:date="2026-04-02T14:13:09Z">
              <w:tcPr>
                <w:tcW w:w="5000" w:type="pct"/>
                <w:gridSpan w:val="11"/>
                <w:tcBorders>
                  <w:top w:val="nil"/>
                  <w:left w:val="nil"/>
                  <w:bottom w:val="nil"/>
                  <w:right w:val="nil"/>
                </w:tcBorders>
                <w:shd w:val="clear" w:color="auto" w:fill="auto"/>
                <w:vAlign w:val="center"/>
              </w:tcPr>
            </w:tcPrChange>
          </w:tcPr>
          <w:p w14:paraId="1FB0C7B5">
            <w:pPr>
              <w:keepNext w:val="0"/>
              <w:keepLines w:val="0"/>
              <w:widowControl/>
              <w:suppressLineNumbers w:val="0"/>
              <w:jc w:val="center"/>
              <w:textAlignment w:val="center"/>
              <w:outlineLvl w:val="0"/>
              <w:rPr>
                <w:rFonts w:hint="eastAsia" w:ascii="宋体" w:hAnsi="宋体" w:eastAsia="宋体" w:cs="宋体"/>
                <w:b/>
                <w:bCs/>
                <w:i w:val="0"/>
                <w:iCs w:val="0"/>
                <w:color w:val="000000"/>
                <w:sz w:val="36"/>
                <w:szCs w:val="36"/>
                <w:u w:val="none"/>
              </w:rPr>
            </w:pPr>
            <w:bookmarkStart w:id="182" w:name="_Toc2786"/>
            <w:bookmarkStart w:id="183" w:name="_Toc28263"/>
            <w:bookmarkStart w:id="184" w:name="_Toc16986"/>
            <w:r>
              <w:rPr>
                <w:rFonts w:hint="eastAsia" w:ascii="宋体" w:hAnsi="宋体" w:eastAsia="宋体" w:cs="宋体"/>
                <w:b/>
                <w:bCs/>
                <w:i w:val="0"/>
                <w:iCs w:val="0"/>
                <w:color w:val="000000"/>
                <w:kern w:val="0"/>
                <w:sz w:val="36"/>
                <w:szCs w:val="36"/>
                <w:u w:val="none"/>
                <w:lang w:val="en-US" w:eastAsia="zh-CN" w:bidi="ar"/>
              </w:rPr>
              <w:t>永泰县2026-2030年玉米制种规模指导性计划表</w:t>
            </w:r>
            <w:bookmarkEnd w:id="182"/>
            <w:bookmarkEnd w:id="183"/>
            <w:bookmarkEnd w:id="184"/>
          </w:p>
        </w:tc>
      </w:tr>
      <w:tr w14:paraId="1322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3388" w:author="周统宏" w:date="2026-04-02T14:14:22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424" w:hRule="atLeast"/>
        </w:trPr>
        <w:tc>
          <w:tcPr>
            <w:tcW w:w="280" w:type="pct"/>
            <w:tcBorders>
              <w:top w:val="nil"/>
              <w:left w:val="nil"/>
              <w:bottom w:val="nil"/>
              <w:right w:val="nil"/>
            </w:tcBorders>
            <w:shd w:val="clear" w:color="auto" w:fill="auto"/>
            <w:noWrap/>
            <w:vAlign w:val="center"/>
            <w:tcPrChange w:id="3389" w:author="周统宏" w:date="2026-04-02T14:14:22Z">
              <w:tcPr>
                <w:tcW w:w="280" w:type="pct"/>
                <w:tcBorders>
                  <w:top w:val="nil"/>
                  <w:left w:val="nil"/>
                  <w:bottom w:val="nil"/>
                  <w:right w:val="nil"/>
                </w:tcBorders>
                <w:shd w:val="clear" w:color="auto" w:fill="auto"/>
                <w:noWrap/>
                <w:vAlign w:val="center"/>
              </w:tcPr>
            </w:tcPrChange>
          </w:tcPr>
          <w:p w14:paraId="5302F3F9">
            <w:pPr>
              <w:rPr>
                <w:rFonts w:hint="eastAsia" w:ascii="宋体" w:hAnsi="宋体" w:eastAsia="宋体" w:cs="宋体"/>
                <w:i w:val="0"/>
                <w:iCs w:val="0"/>
                <w:color w:val="000000"/>
                <w:sz w:val="24"/>
                <w:szCs w:val="24"/>
                <w:u w:val="none"/>
              </w:rPr>
            </w:pPr>
          </w:p>
        </w:tc>
        <w:tc>
          <w:tcPr>
            <w:tcW w:w="593" w:type="pct"/>
            <w:tcBorders>
              <w:top w:val="nil"/>
              <w:left w:val="nil"/>
              <w:bottom w:val="nil"/>
              <w:right w:val="nil"/>
            </w:tcBorders>
            <w:shd w:val="clear" w:color="auto" w:fill="auto"/>
            <w:noWrap/>
            <w:vAlign w:val="center"/>
            <w:tcPrChange w:id="3390" w:author="周统宏" w:date="2026-04-02T14:14:22Z">
              <w:tcPr>
                <w:tcW w:w="593" w:type="pct"/>
                <w:tcBorders>
                  <w:top w:val="nil"/>
                  <w:left w:val="nil"/>
                  <w:bottom w:val="nil"/>
                  <w:right w:val="nil"/>
                </w:tcBorders>
                <w:shd w:val="clear" w:color="auto" w:fill="auto"/>
                <w:noWrap/>
                <w:vAlign w:val="center"/>
              </w:tcPr>
            </w:tcPrChange>
          </w:tcPr>
          <w:p w14:paraId="5771C66A">
            <w:pPr>
              <w:rPr>
                <w:rFonts w:hint="eastAsia" w:ascii="宋体" w:hAnsi="宋体" w:eastAsia="宋体" w:cs="宋体"/>
                <w:i w:val="0"/>
                <w:iCs w:val="0"/>
                <w:color w:val="000000"/>
                <w:sz w:val="24"/>
                <w:szCs w:val="24"/>
                <w:u w:val="none"/>
              </w:rPr>
            </w:pPr>
          </w:p>
        </w:tc>
        <w:tc>
          <w:tcPr>
            <w:tcW w:w="434" w:type="pct"/>
            <w:tcBorders>
              <w:top w:val="nil"/>
              <w:left w:val="nil"/>
              <w:bottom w:val="nil"/>
              <w:right w:val="nil"/>
            </w:tcBorders>
            <w:shd w:val="clear" w:color="auto" w:fill="auto"/>
            <w:noWrap/>
            <w:vAlign w:val="center"/>
            <w:tcPrChange w:id="3391" w:author="周统宏" w:date="2026-04-02T14:14:22Z">
              <w:tcPr>
                <w:tcW w:w="485" w:type="pct"/>
                <w:tcBorders>
                  <w:top w:val="nil"/>
                  <w:left w:val="nil"/>
                  <w:bottom w:val="nil"/>
                  <w:right w:val="nil"/>
                </w:tcBorders>
                <w:shd w:val="clear" w:color="auto" w:fill="auto"/>
                <w:noWrap/>
                <w:vAlign w:val="center"/>
              </w:tcPr>
            </w:tcPrChange>
          </w:tcPr>
          <w:p w14:paraId="2634D619">
            <w:pPr>
              <w:rPr>
                <w:rFonts w:hint="eastAsia" w:ascii="宋体" w:hAnsi="宋体" w:eastAsia="宋体" w:cs="宋体"/>
                <w:i w:val="0"/>
                <w:iCs w:val="0"/>
                <w:color w:val="000000"/>
                <w:sz w:val="24"/>
                <w:szCs w:val="24"/>
                <w:u w:val="none"/>
              </w:rPr>
            </w:pPr>
          </w:p>
        </w:tc>
        <w:tc>
          <w:tcPr>
            <w:tcW w:w="452" w:type="pct"/>
            <w:tcBorders>
              <w:top w:val="nil"/>
              <w:left w:val="nil"/>
              <w:bottom w:val="nil"/>
              <w:right w:val="nil"/>
            </w:tcBorders>
            <w:shd w:val="clear" w:color="auto" w:fill="auto"/>
            <w:noWrap/>
            <w:vAlign w:val="center"/>
            <w:tcPrChange w:id="3392" w:author="周统宏" w:date="2026-04-02T14:14:22Z">
              <w:tcPr>
                <w:tcW w:w="447" w:type="pct"/>
                <w:tcBorders>
                  <w:top w:val="nil"/>
                  <w:left w:val="nil"/>
                  <w:bottom w:val="nil"/>
                  <w:right w:val="nil"/>
                </w:tcBorders>
                <w:shd w:val="clear" w:color="auto" w:fill="auto"/>
                <w:noWrap/>
                <w:vAlign w:val="center"/>
              </w:tcPr>
            </w:tcPrChange>
          </w:tcPr>
          <w:p w14:paraId="19CCCCD7">
            <w:pPr>
              <w:rPr>
                <w:rFonts w:hint="eastAsia" w:ascii="宋体" w:hAnsi="宋体" w:eastAsia="宋体" w:cs="宋体"/>
                <w:i w:val="0"/>
                <w:iCs w:val="0"/>
                <w:color w:val="000000"/>
                <w:sz w:val="24"/>
                <w:szCs w:val="24"/>
                <w:u w:val="none"/>
              </w:rPr>
            </w:pPr>
          </w:p>
        </w:tc>
        <w:tc>
          <w:tcPr>
            <w:tcW w:w="423" w:type="pct"/>
            <w:tcBorders>
              <w:top w:val="nil"/>
              <w:left w:val="nil"/>
              <w:bottom w:val="nil"/>
              <w:right w:val="nil"/>
            </w:tcBorders>
            <w:shd w:val="clear" w:color="auto" w:fill="auto"/>
            <w:noWrap/>
            <w:vAlign w:val="center"/>
            <w:tcPrChange w:id="3393" w:author="周统宏" w:date="2026-04-02T14:14:22Z">
              <w:tcPr>
                <w:tcW w:w="434" w:type="pct"/>
                <w:tcBorders>
                  <w:top w:val="nil"/>
                  <w:left w:val="nil"/>
                  <w:bottom w:val="nil"/>
                  <w:right w:val="nil"/>
                </w:tcBorders>
                <w:shd w:val="clear" w:color="auto" w:fill="auto"/>
                <w:noWrap/>
                <w:vAlign w:val="center"/>
              </w:tcPr>
            </w:tcPrChange>
          </w:tcPr>
          <w:p w14:paraId="23F69A76">
            <w:pPr>
              <w:rPr>
                <w:rFonts w:hint="eastAsia" w:ascii="宋体" w:hAnsi="宋体" w:eastAsia="宋体" w:cs="宋体"/>
                <w:i w:val="0"/>
                <w:iCs w:val="0"/>
                <w:color w:val="000000"/>
                <w:sz w:val="24"/>
                <w:szCs w:val="24"/>
                <w:u w:val="none"/>
              </w:rPr>
            </w:pPr>
          </w:p>
        </w:tc>
        <w:tc>
          <w:tcPr>
            <w:tcW w:w="2814" w:type="pct"/>
            <w:gridSpan w:val="6"/>
            <w:tcBorders>
              <w:top w:val="nil"/>
              <w:left w:val="nil"/>
              <w:bottom w:val="nil"/>
              <w:right w:val="nil"/>
            </w:tcBorders>
            <w:shd w:val="clear" w:color="auto" w:fill="auto"/>
            <w:noWrap/>
            <w:vAlign w:val="center"/>
            <w:tcPrChange w:id="3394" w:author="周统宏" w:date="2026-04-02T14:14:22Z">
              <w:tcPr>
                <w:tcW w:w="2758" w:type="pct"/>
                <w:gridSpan w:val="6"/>
                <w:tcBorders>
                  <w:top w:val="nil"/>
                  <w:left w:val="nil"/>
                  <w:bottom w:val="nil"/>
                  <w:right w:val="nil"/>
                </w:tcBorders>
                <w:shd w:val="clear" w:color="auto" w:fill="auto"/>
                <w:noWrap/>
                <w:vAlign w:val="center"/>
              </w:tcPr>
            </w:tcPrChange>
          </w:tcPr>
          <w:p w14:paraId="2A6EB902">
            <w:pPr>
              <w:keepNext w:val="0"/>
              <w:keepLines w:val="0"/>
              <w:widowControl/>
              <w:suppressLineNumbers w:val="0"/>
              <w:jc w:val="right"/>
              <w:textAlignment w:val="center"/>
              <w:rPr>
                <w:rFonts w:hint="eastAsia" w:ascii="宋体" w:hAnsi="宋体" w:eastAsia="宋体" w:cs="宋体"/>
                <w:b/>
                <w:bCs/>
                <w:i w:val="0"/>
                <w:iCs w:val="0"/>
                <w:color w:val="000000"/>
                <w:sz w:val="28"/>
                <w:szCs w:val="28"/>
                <w:u w:val="none"/>
              </w:rPr>
            </w:pPr>
            <w:r>
              <w:rPr>
                <w:rFonts w:hint="eastAsia" w:ascii="宋体" w:hAnsi="宋体" w:eastAsia="宋体" w:cs="宋体"/>
                <w:b/>
                <w:bCs/>
                <w:i w:val="0"/>
                <w:iCs w:val="0"/>
                <w:color w:val="000000"/>
                <w:kern w:val="0"/>
                <w:sz w:val="28"/>
                <w:szCs w:val="28"/>
                <w:u w:val="none"/>
                <w:lang w:val="en-US" w:eastAsia="zh-CN" w:bidi="ar"/>
              </w:rPr>
              <w:t>单位：亩</w:t>
            </w:r>
          </w:p>
        </w:tc>
      </w:tr>
      <w:tr w14:paraId="503CB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395"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19" w:hRule="atLeast"/>
        </w:trPr>
        <w:tc>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396" w:author="周统宏" w:date="2026-04-02T14:14:25Z">
              <w:tcPr>
                <w:tcW w:w="28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A6E5A77">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397"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398" w:author="周统宏" w:date="2026-04-02T14:12:27Z">
                  <w:rPr>
                    <w:rFonts w:hint="eastAsia" w:ascii="宋体" w:hAnsi="宋体" w:eastAsia="宋体" w:cs="宋体"/>
                    <w:b/>
                    <w:bCs/>
                    <w:i w:val="0"/>
                    <w:iCs w:val="0"/>
                    <w:color w:val="000000"/>
                    <w:kern w:val="0"/>
                    <w:sz w:val="28"/>
                    <w:szCs w:val="28"/>
                    <w:u w:val="none"/>
                    <w:lang w:val="en-US" w:eastAsia="zh-CN" w:bidi="ar"/>
                  </w:rPr>
                </w:rPrChange>
              </w:rPr>
              <w:t>序号</w:t>
            </w:r>
          </w:p>
        </w:tc>
        <w:tc>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Change w:id="3399" w:author="周统宏" w:date="2026-04-02T14:14:25Z">
              <w:tcPr>
                <w:tcW w:w="5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980C263">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00"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01" w:author="周统宏" w:date="2026-04-02T14:12:27Z">
                  <w:rPr>
                    <w:rFonts w:hint="eastAsia" w:ascii="宋体" w:hAnsi="宋体" w:eastAsia="宋体" w:cs="宋体"/>
                    <w:b/>
                    <w:bCs/>
                    <w:i w:val="0"/>
                    <w:iCs w:val="0"/>
                    <w:color w:val="000000"/>
                    <w:kern w:val="0"/>
                    <w:sz w:val="28"/>
                    <w:szCs w:val="28"/>
                    <w:u w:val="none"/>
                    <w:lang w:val="en-US" w:eastAsia="zh-CN" w:bidi="ar"/>
                  </w:rPr>
                </w:rPrChange>
              </w:rPr>
              <w:t>乡镇</w:t>
            </w:r>
          </w:p>
        </w:tc>
        <w:tc>
          <w:tcPr>
            <w:tcW w:w="131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Change w:id="3402" w:author="周统宏" w:date="2026-04-02T14:14:25Z">
              <w:tcPr>
                <w:tcW w:w="136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A09B647">
            <w:pPr>
              <w:keepNext w:val="0"/>
              <w:keepLines w:val="0"/>
              <w:widowControl/>
              <w:suppressLineNumbers w:val="0"/>
              <w:spacing w:line="300" w:lineRule="exact"/>
              <w:jc w:val="center"/>
              <w:textAlignment w:val="center"/>
              <w:rPr>
                <w:ins w:id="3403" w:author="周统宏" w:date="2026-04-02T14:13:59Z"/>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Change w:id="3404" w:author="周统宏" w:date="2026-04-02T14:12:27Z">
                  <w:rPr>
                    <w:rFonts w:hint="eastAsia" w:ascii="宋体" w:hAnsi="宋体" w:eastAsia="宋体" w:cs="宋体"/>
                    <w:b/>
                    <w:bCs/>
                    <w:i w:val="0"/>
                    <w:iCs w:val="0"/>
                    <w:color w:val="000000"/>
                    <w:kern w:val="0"/>
                    <w:sz w:val="28"/>
                    <w:szCs w:val="28"/>
                    <w:u w:val="none"/>
                    <w:lang w:val="en-US" w:eastAsia="zh-CN" w:bidi="ar"/>
                  </w:rPr>
                </w:rPrChange>
              </w:rPr>
              <w:t>2024年玉米种植面积</w:t>
            </w:r>
          </w:p>
          <w:p w14:paraId="37221490">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05"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06" w:author="周统宏" w:date="2026-04-02T14:12:27Z">
                  <w:rPr>
                    <w:rFonts w:hint="eastAsia" w:ascii="宋体" w:hAnsi="宋体" w:eastAsia="宋体" w:cs="宋体"/>
                    <w:b/>
                    <w:bCs/>
                    <w:i w:val="0"/>
                    <w:iCs w:val="0"/>
                    <w:color w:val="000000"/>
                    <w:kern w:val="0"/>
                    <w:sz w:val="28"/>
                    <w:szCs w:val="28"/>
                    <w:u w:val="none"/>
                    <w:lang w:val="en-US" w:eastAsia="zh-CN" w:bidi="ar"/>
                  </w:rPr>
                </w:rPrChange>
              </w:rPr>
              <w:t>统计数据</w:t>
            </w:r>
          </w:p>
        </w:tc>
        <w:tc>
          <w:tcPr>
            <w:tcW w:w="4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07" w:author="周统宏" w:date="2026-04-02T14:14:25Z">
              <w:tcPr>
                <w:tcW w:w="46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2EA986">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08"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09" w:author="周统宏" w:date="2026-04-02T14:12:27Z">
                  <w:rPr>
                    <w:rFonts w:hint="eastAsia" w:ascii="宋体" w:hAnsi="宋体" w:eastAsia="宋体" w:cs="宋体"/>
                    <w:b/>
                    <w:bCs/>
                    <w:i w:val="0"/>
                    <w:iCs w:val="0"/>
                    <w:color w:val="000000"/>
                    <w:kern w:val="0"/>
                    <w:sz w:val="28"/>
                    <w:szCs w:val="28"/>
                    <w:u w:val="none"/>
                    <w:lang w:val="en-US" w:eastAsia="zh-CN" w:bidi="ar"/>
                  </w:rPr>
                </w:rPrChange>
              </w:rPr>
              <w:t>2026年</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10" w:author="周统宏" w:date="2026-04-02T14:14:25Z">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EE37DE2">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11"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12" w:author="周统宏" w:date="2026-04-02T14:12:27Z">
                  <w:rPr>
                    <w:rFonts w:hint="eastAsia" w:ascii="宋体" w:hAnsi="宋体" w:eastAsia="宋体" w:cs="宋体"/>
                    <w:b/>
                    <w:bCs/>
                    <w:i w:val="0"/>
                    <w:iCs w:val="0"/>
                    <w:color w:val="000000"/>
                    <w:kern w:val="0"/>
                    <w:sz w:val="28"/>
                    <w:szCs w:val="28"/>
                    <w:u w:val="none"/>
                    <w:lang w:val="en-US" w:eastAsia="zh-CN" w:bidi="ar"/>
                  </w:rPr>
                </w:rPrChange>
              </w:rPr>
              <w:t>2027年</w:t>
            </w:r>
          </w:p>
        </w:tc>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13" w:author="周统宏" w:date="2026-04-02T14:14:25Z">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829827">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14"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15" w:author="周统宏" w:date="2026-04-02T14:12:27Z">
                  <w:rPr>
                    <w:rFonts w:hint="eastAsia" w:ascii="宋体" w:hAnsi="宋体" w:eastAsia="宋体" w:cs="宋体"/>
                    <w:b/>
                    <w:bCs/>
                    <w:i w:val="0"/>
                    <w:iCs w:val="0"/>
                    <w:color w:val="000000"/>
                    <w:kern w:val="0"/>
                    <w:sz w:val="28"/>
                    <w:szCs w:val="28"/>
                    <w:u w:val="none"/>
                    <w:lang w:val="en-US" w:eastAsia="zh-CN" w:bidi="ar"/>
                  </w:rPr>
                </w:rPrChange>
              </w:rPr>
              <w:t>2028年</w:t>
            </w:r>
          </w:p>
        </w:tc>
        <w:tc>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16" w:author="周统宏" w:date="2026-04-02T14:14:25Z">
              <w:tcPr>
                <w:tcW w:w="4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DFD6EB">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17"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18" w:author="周统宏" w:date="2026-04-02T14:12:27Z">
                  <w:rPr>
                    <w:rFonts w:hint="eastAsia" w:ascii="宋体" w:hAnsi="宋体" w:eastAsia="宋体" w:cs="宋体"/>
                    <w:b/>
                    <w:bCs/>
                    <w:i w:val="0"/>
                    <w:iCs w:val="0"/>
                    <w:color w:val="000000"/>
                    <w:kern w:val="0"/>
                    <w:sz w:val="28"/>
                    <w:szCs w:val="28"/>
                    <w:u w:val="none"/>
                    <w:lang w:val="en-US" w:eastAsia="zh-CN" w:bidi="ar"/>
                  </w:rPr>
                </w:rPrChange>
              </w:rPr>
              <w:t>2029年</w:t>
            </w:r>
          </w:p>
        </w:tc>
        <w:tc>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19" w:author="周统宏" w:date="2026-04-02T14:14:25Z">
              <w:tcPr>
                <w:tcW w:w="51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1BA2673">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20"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21" w:author="周统宏" w:date="2026-04-02T14:12:27Z">
                  <w:rPr>
                    <w:rFonts w:hint="eastAsia" w:ascii="宋体" w:hAnsi="宋体" w:eastAsia="宋体" w:cs="宋体"/>
                    <w:b/>
                    <w:bCs/>
                    <w:i w:val="0"/>
                    <w:iCs w:val="0"/>
                    <w:color w:val="000000"/>
                    <w:kern w:val="0"/>
                    <w:sz w:val="28"/>
                    <w:szCs w:val="28"/>
                    <w:u w:val="none"/>
                    <w:lang w:val="en-US" w:eastAsia="zh-CN" w:bidi="ar"/>
                  </w:rPr>
                </w:rPrChange>
              </w:rPr>
              <w:t>2030年</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Change w:id="3422" w:author="周统宏" w:date="2026-04-02T14:14:25Z">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7634D00">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23"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24" w:author="周统宏" w:date="2026-04-02T14:12:27Z">
                  <w:rPr>
                    <w:rFonts w:hint="eastAsia" w:ascii="宋体" w:hAnsi="宋体" w:eastAsia="宋体" w:cs="宋体"/>
                    <w:b/>
                    <w:bCs/>
                    <w:i w:val="0"/>
                    <w:iCs w:val="0"/>
                    <w:color w:val="000000"/>
                    <w:kern w:val="0"/>
                    <w:sz w:val="28"/>
                    <w:szCs w:val="28"/>
                    <w:u w:val="none"/>
                    <w:lang w:val="en-US" w:eastAsia="zh-CN" w:bidi="ar"/>
                  </w:rPr>
                </w:rPrChange>
              </w:rPr>
              <w:t>备注</w:t>
            </w:r>
          </w:p>
        </w:tc>
      </w:tr>
      <w:tr w14:paraId="095C3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25"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658" w:hRule="atLeast"/>
        </w:trPr>
        <w:tc>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26" w:author="周统宏" w:date="2026-04-02T14:14:25Z">
              <w:tcPr>
                <w:tcW w:w="28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957DE5B">
            <w:pPr>
              <w:jc w:val="center"/>
              <w:rPr>
                <w:rFonts w:hint="eastAsia" w:ascii="宋体" w:hAnsi="宋体" w:eastAsia="宋体" w:cs="宋体"/>
                <w:b/>
                <w:bCs/>
                <w:i w:val="0"/>
                <w:iCs w:val="0"/>
                <w:color w:val="000000"/>
                <w:sz w:val="22"/>
                <w:szCs w:val="22"/>
                <w:u w:val="none"/>
                <w:rPrChange w:id="3427" w:author="周统宏" w:date="2026-04-02T14:12:27Z">
                  <w:rPr>
                    <w:rFonts w:hint="eastAsia" w:ascii="宋体" w:hAnsi="宋体" w:eastAsia="宋体" w:cs="宋体"/>
                    <w:b/>
                    <w:bCs/>
                    <w:i w:val="0"/>
                    <w:iCs w:val="0"/>
                    <w:color w:val="000000"/>
                    <w:sz w:val="28"/>
                    <w:szCs w:val="28"/>
                    <w:u w:val="none"/>
                  </w:rPr>
                </w:rPrChange>
              </w:rPr>
            </w:pPr>
          </w:p>
        </w:tc>
        <w:tc>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Change w:id="3428" w:author="周统宏" w:date="2026-04-02T14:14:25Z">
              <w:tcPr>
                <w:tcW w:w="5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5492B4B6">
            <w:pPr>
              <w:jc w:val="center"/>
              <w:rPr>
                <w:rFonts w:hint="eastAsia" w:ascii="宋体" w:hAnsi="宋体" w:eastAsia="宋体" w:cs="宋体"/>
                <w:b/>
                <w:bCs/>
                <w:i w:val="0"/>
                <w:iCs w:val="0"/>
                <w:color w:val="000000"/>
                <w:sz w:val="22"/>
                <w:szCs w:val="22"/>
                <w:u w:val="none"/>
                <w:rPrChange w:id="3429" w:author="周统宏" w:date="2026-04-02T14:12:27Z">
                  <w:rPr>
                    <w:rFonts w:hint="eastAsia" w:ascii="宋体" w:hAnsi="宋体" w:eastAsia="宋体" w:cs="宋体"/>
                    <w:b/>
                    <w:bCs/>
                    <w:i w:val="0"/>
                    <w:iCs w:val="0"/>
                    <w:color w:val="000000"/>
                    <w:sz w:val="28"/>
                    <w:szCs w:val="28"/>
                    <w:u w:val="none"/>
                  </w:rPr>
                </w:rPrChange>
              </w:rPr>
            </w:pP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Change w:id="3430"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6BE7AD96">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31"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32" w:author="周统宏" w:date="2026-04-02T14:12:27Z">
                  <w:rPr>
                    <w:rFonts w:hint="eastAsia" w:ascii="宋体" w:hAnsi="宋体" w:eastAsia="宋体" w:cs="宋体"/>
                    <w:b/>
                    <w:bCs/>
                    <w:i w:val="0"/>
                    <w:iCs w:val="0"/>
                    <w:color w:val="000000"/>
                    <w:kern w:val="0"/>
                    <w:sz w:val="28"/>
                    <w:szCs w:val="28"/>
                    <w:u w:val="none"/>
                    <w:lang w:val="en-US" w:eastAsia="zh-CN" w:bidi="ar"/>
                  </w:rPr>
                </w:rPrChange>
              </w:rPr>
              <w:t>合计</w:t>
            </w: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Change w:id="3433"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1025120F">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34"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35" w:author="周统宏" w:date="2026-04-02T14:12:27Z">
                  <w:rPr>
                    <w:rFonts w:hint="eastAsia" w:ascii="宋体" w:hAnsi="宋体" w:eastAsia="宋体" w:cs="宋体"/>
                    <w:b/>
                    <w:bCs/>
                    <w:i w:val="0"/>
                    <w:iCs w:val="0"/>
                    <w:color w:val="000000"/>
                    <w:kern w:val="0"/>
                    <w:sz w:val="28"/>
                    <w:szCs w:val="28"/>
                    <w:u w:val="none"/>
                    <w:lang w:val="en-US" w:eastAsia="zh-CN" w:bidi="ar"/>
                  </w:rPr>
                </w:rPrChange>
              </w:rPr>
              <w:t>夏收</w:t>
            </w:r>
            <w:r>
              <w:rPr>
                <w:rFonts w:hint="eastAsia" w:ascii="宋体" w:hAnsi="宋体" w:eastAsia="宋体" w:cs="宋体"/>
                <w:b/>
                <w:bCs/>
                <w:i w:val="0"/>
                <w:iCs w:val="0"/>
                <w:color w:val="000000"/>
                <w:kern w:val="0"/>
                <w:sz w:val="22"/>
                <w:szCs w:val="22"/>
                <w:u w:val="none"/>
                <w:lang w:val="en-US" w:eastAsia="zh-CN" w:bidi="ar"/>
                <w:rPrChange w:id="3436" w:author="周统宏" w:date="2026-04-02T14:12:27Z">
                  <w:rPr>
                    <w:rFonts w:hint="eastAsia" w:ascii="宋体" w:hAnsi="宋体" w:eastAsia="宋体" w:cs="宋体"/>
                    <w:b/>
                    <w:bCs/>
                    <w:i w:val="0"/>
                    <w:iCs w:val="0"/>
                    <w:color w:val="000000"/>
                    <w:kern w:val="0"/>
                    <w:sz w:val="28"/>
                    <w:szCs w:val="28"/>
                    <w:u w:val="none"/>
                    <w:lang w:val="en-US" w:eastAsia="zh-CN" w:bidi="ar"/>
                  </w:rPr>
                </w:rPrChange>
              </w:rPr>
              <w:br w:type="textWrapping"/>
            </w:r>
            <w:r>
              <w:rPr>
                <w:rFonts w:hint="eastAsia" w:ascii="宋体" w:hAnsi="宋体" w:eastAsia="宋体" w:cs="宋体"/>
                <w:b/>
                <w:bCs/>
                <w:i w:val="0"/>
                <w:iCs w:val="0"/>
                <w:color w:val="000000"/>
                <w:kern w:val="0"/>
                <w:sz w:val="22"/>
                <w:szCs w:val="22"/>
                <w:u w:val="none"/>
                <w:lang w:val="en-US" w:eastAsia="zh-CN" w:bidi="ar"/>
                <w:rPrChange w:id="3437" w:author="周统宏" w:date="2026-04-02T14:12:27Z">
                  <w:rPr>
                    <w:rFonts w:hint="eastAsia" w:ascii="宋体" w:hAnsi="宋体" w:eastAsia="宋体" w:cs="宋体"/>
                    <w:b/>
                    <w:bCs/>
                    <w:i w:val="0"/>
                    <w:iCs w:val="0"/>
                    <w:color w:val="000000"/>
                    <w:kern w:val="0"/>
                    <w:sz w:val="28"/>
                    <w:szCs w:val="28"/>
                    <w:u w:val="none"/>
                    <w:lang w:val="en-US" w:eastAsia="zh-CN" w:bidi="ar"/>
                  </w:rPr>
                </w:rPrChange>
              </w:rPr>
              <w:t>玉米</w:t>
            </w:r>
          </w:p>
        </w:tc>
        <w:tc>
          <w:tcPr>
            <w:tcW w:w="423" w:type="pct"/>
            <w:tcBorders>
              <w:top w:val="single" w:color="000000" w:sz="4" w:space="0"/>
              <w:left w:val="single" w:color="000000" w:sz="4" w:space="0"/>
              <w:bottom w:val="single" w:color="000000" w:sz="4" w:space="0"/>
              <w:right w:val="single" w:color="000000" w:sz="4" w:space="0"/>
            </w:tcBorders>
            <w:shd w:val="clear" w:color="auto" w:fill="auto"/>
            <w:vAlign w:val="center"/>
            <w:tcPrChange w:id="3438"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tcPrChange>
          </w:tcPr>
          <w:p w14:paraId="4C8A3040">
            <w:pPr>
              <w:keepNext w:val="0"/>
              <w:keepLines w:val="0"/>
              <w:widowControl/>
              <w:suppressLineNumbers w:val="0"/>
              <w:spacing w:line="300" w:lineRule="exact"/>
              <w:jc w:val="center"/>
              <w:textAlignment w:val="center"/>
              <w:rPr>
                <w:rFonts w:hint="eastAsia" w:ascii="宋体" w:hAnsi="宋体" w:eastAsia="宋体" w:cs="宋体"/>
                <w:b/>
                <w:bCs/>
                <w:i w:val="0"/>
                <w:iCs w:val="0"/>
                <w:color w:val="000000"/>
                <w:sz w:val="22"/>
                <w:szCs w:val="22"/>
                <w:u w:val="none"/>
                <w:rPrChange w:id="3439" w:author="周统宏" w:date="2026-04-02T14:12:27Z">
                  <w:rPr>
                    <w:rFonts w:hint="eastAsia" w:ascii="宋体" w:hAnsi="宋体" w:eastAsia="宋体" w:cs="宋体"/>
                    <w:b/>
                    <w:bCs/>
                    <w:i w:val="0"/>
                    <w:iCs w:val="0"/>
                    <w:color w:val="000000"/>
                    <w:sz w:val="28"/>
                    <w:szCs w:val="28"/>
                    <w:u w:val="none"/>
                  </w:rPr>
                </w:rPrChange>
              </w:rPr>
            </w:pPr>
            <w:r>
              <w:rPr>
                <w:rFonts w:hint="eastAsia" w:ascii="宋体" w:hAnsi="宋体" w:eastAsia="宋体" w:cs="宋体"/>
                <w:b/>
                <w:bCs/>
                <w:i w:val="0"/>
                <w:iCs w:val="0"/>
                <w:color w:val="000000"/>
                <w:kern w:val="0"/>
                <w:sz w:val="22"/>
                <w:szCs w:val="22"/>
                <w:u w:val="none"/>
                <w:lang w:val="en-US" w:eastAsia="zh-CN" w:bidi="ar"/>
                <w:rPrChange w:id="3440" w:author="周统宏" w:date="2026-04-02T14:12:27Z">
                  <w:rPr>
                    <w:rFonts w:hint="eastAsia" w:ascii="宋体" w:hAnsi="宋体" w:eastAsia="宋体" w:cs="宋体"/>
                    <w:b/>
                    <w:bCs/>
                    <w:i w:val="0"/>
                    <w:iCs w:val="0"/>
                    <w:color w:val="000000"/>
                    <w:kern w:val="0"/>
                    <w:sz w:val="28"/>
                    <w:szCs w:val="28"/>
                    <w:u w:val="none"/>
                    <w:lang w:val="en-US" w:eastAsia="zh-CN" w:bidi="ar"/>
                  </w:rPr>
                </w:rPrChange>
              </w:rPr>
              <w:t>秋收</w:t>
            </w:r>
            <w:r>
              <w:rPr>
                <w:rFonts w:hint="eastAsia" w:ascii="宋体" w:hAnsi="宋体" w:eastAsia="宋体" w:cs="宋体"/>
                <w:b/>
                <w:bCs/>
                <w:i w:val="0"/>
                <w:iCs w:val="0"/>
                <w:color w:val="000000"/>
                <w:kern w:val="0"/>
                <w:sz w:val="22"/>
                <w:szCs w:val="22"/>
                <w:u w:val="none"/>
                <w:lang w:val="en-US" w:eastAsia="zh-CN" w:bidi="ar"/>
                <w:rPrChange w:id="3441" w:author="周统宏" w:date="2026-04-02T14:12:27Z">
                  <w:rPr>
                    <w:rFonts w:hint="eastAsia" w:ascii="宋体" w:hAnsi="宋体" w:eastAsia="宋体" w:cs="宋体"/>
                    <w:b/>
                    <w:bCs/>
                    <w:i w:val="0"/>
                    <w:iCs w:val="0"/>
                    <w:color w:val="000000"/>
                    <w:kern w:val="0"/>
                    <w:sz w:val="28"/>
                    <w:szCs w:val="28"/>
                    <w:u w:val="none"/>
                    <w:lang w:val="en-US" w:eastAsia="zh-CN" w:bidi="ar"/>
                  </w:rPr>
                </w:rPrChange>
              </w:rPr>
              <w:br w:type="textWrapping"/>
            </w:r>
            <w:r>
              <w:rPr>
                <w:rFonts w:hint="eastAsia" w:ascii="宋体" w:hAnsi="宋体" w:eastAsia="宋体" w:cs="宋体"/>
                <w:b/>
                <w:bCs/>
                <w:i w:val="0"/>
                <w:iCs w:val="0"/>
                <w:color w:val="000000"/>
                <w:kern w:val="0"/>
                <w:sz w:val="22"/>
                <w:szCs w:val="22"/>
                <w:u w:val="none"/>
                <w:lang w:val="en-US" w:eastAsia="zh-CN" w:bidi="ar"/>
                <w:rPrChange w:id="3442" w:author="周统宏" w:date="2026-04-02T14:12:27Z">
                  <w:rPr>
                    <w:rFonts w:hint="eastAsia" w:ascii="宋体" w:hAnsi="宋体" w:eastAsia="宋体" w:cs="宋体"/>
                    <w:b/>
                    <w:bCs/>
                    <w:i w:val="0"/>
                    <w:iCs w:val="0"/>
                    <w:color w:val="000000"/>
                    <w:kern w:val="0"/>
                    <w:sz w:val="28"/>
                    <w:szCs w:val="28"/>
                    <w:u w:val="none"/>
                    <w:lang w:val="en-US" w:eastAsia="zh-CN" w:bidi="ar"/>
                  </w:rPr>
                </w:rPrChange>
              </w:rPr>
              <w:t>玉米</w:t>
            </w:r>
          </w:p>
        </w:tc>
        <w:tc>
          <w:tcPr>
            <w:tcW w:w="4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43" w:author="周统宏" w:date="2026-04-02T14:14:25Z">
              <w:tcPr>
                <w:tcW w:w="46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FBCEFA2">
            <w:pPr>
              <w:jc w:val="center"/>
              <w:rPr>
                <w:rFonts w:hint="eastAsia" w:ascii="宋体" w:hAnsi="宋体" w:eastAsia="宋体" w:cs="宋体"/>
                <w:b/>
                <w:bCs/>
                <w:i w:val="0"/>
                <w:iCs w:val="0"/>
                <w:color w:val="000000"/>
                <w:sz w:val="22"/>
                <w:szCs w:val="22"/>
                <w:u w:val="none"/>
                <w:rPrChange w:id="3444" w:author="周统宏" w:date="2026-04-02T14:12:27Z">
                  <w:rPr>
                    <w:rFonts w:hint="eastAsia" w:ascii="宋体" w:hAnsi="宋体" w:eastAsia="宋体" w:cs="宋体"/>
                    <w:b/>
                    <w:bCs/>
                    <w:i w:val="0"/>
                    <w:iCs w:val="0"/>
                    <w:color w:val="000000"/>
                    <w:sz w:val="28"/>
                    <w:szCs w:val="28"/>
                    <w:u w:val="none"/>
                  </w:rPr>
                </w:rPrChange>
              </w:rPr>
            </w:pP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45" w:author="周统宏" w:date="2026-04-02T14:14:25Z">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A093A23">
            <w:pPr>
              <w:jc w:val="center"/>
              <w:rPr>
                <w:rFonts w:hint="eastAsia" w:ascii="宋体" w:hAnsi="宋体" w:eastAsia="宋体" w:cs="宋体"/>
                <w:b/>
                <w:bCs/>
                <w:i w:val="0"/>
                <w:iCs w:val="0"/>
                <w:color w:val="000000"/>
                <w:sz w:val="22"/>
                <w:szCs w:val="22"/>
                <w:u w:val="none"/>
                <w:rPrChange w:id="3446" w:author="周统宏" w:date="2026-04-02T14:12:27Z">
                  <w:rPr>
                    <w:rFonts w:hint="eastAsia" w:ascii="宋体" w:hAnsi="宋体" w:eastAsia="宋体" w:cs="宋体"/>
                    <w:b/>
                    <w:bCs/>
                    <w:i w:val="0"/>
                    <w:iCs w:val="0"/>
                    <w:color w:val="000000"/>
                    <w:sz w:val="28"/>
                    <w:szCs w:val="28"/>
                    <w:u w:val="none"/>
                  </w:rPr>
                </w:rPrChang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47" w:author="周统宏" w:date="2026-04-02T14:14:25Z">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B3B0F3">
            <w:pPr>
              <w:jc w:val="center"/>
              <w:rPr>
                <w:rFonts w:hint="eastAsia" w:ascii="宋体" w:hAnsi="宋体" w:eastAsia="宋体" w:cs="宋体"/>
                <w:b/>
                <w:bCs/>
                <w:i w:val="0"/>
                <w:iCs w:val="0"/>
                <w:color w:val="000000"/>
                <w:sz w:val="22"/>
                <w:szCs w:val="22"/>
                <w:u w:val="none"/>
                <w:rPrChange w:id="3448" w:author="周统宏" w:date="2026-04-02T14:12:27Z">
                  <w:rPr>
                    <w:rFonts w:hint="eastAsia" w:ascii="宋体" w:hAnsi="宋体" w:eastAsia="宋体" w:cs="宋体"/>
                    <w:b/>
                    <w:bCs/>
                    <w:i w:val="0"/>
                    <w:iCs w:val="0"/>
                    <w:color w:val="000000"/>
                    <w:sz w:val="28"/>
                    <w:szCs w:val="28"/>
                    <w:u w:val="none"/>
                  </w:rPr>
                </w:rPrChange>
              </w:rPr>
            </w:pPr>
          </w:p>
        </w:tc>
        <w:tc>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49" w:author="周统宏" w:date="2026-04-02T14:14:25Z">
              <w:tcPr>
                <w:tcW w:w="4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6C9EB09">
            <w:pPr>
              <w:jc w:val="center"/>
              <w:rPr>
                <w:rFonts w:hint="eastAsia" w:ascii="宋体" w:hAnsi="宋体" w:eastAsia="宋体" w:cs="宋体"/>
                <w:b/>
                <w:bCs/>
                <w:i w:val="0"/>
                <w:iCs w:val="0"/>
                <w:color w:val="000000"/>
                <w:sz w:val="22"/>
                <w:szCs w:val="22"/>
                <w:u w:val="none"/>
                <w:rPrChange w:id="3450" w:author="周统宏" w:date="2026-04-02T14:12:27Z">
                  <w:rPr>
                    <w:rFonts w:hint="eastAsia" w:ascii="宋体" w:hAnsi="宋体" w:eastAsia="宋体" w:cs="宋体"/>
                    <w:b/>
                    <w:bCs/>
                    <w:i w:val="0"/>
                    <w:iCs w:val="0"/>
                    <w:color w:val="000000"/>
                    <w:sz w:val="28"/>
                    <w:szCs w:val="28"/>
                    <w:u w:val="none"/>
                  </w:rPr>
                </w:rPrChange>
              </w:rPr>
            </w:pPr>
          </w:p>
        </w:tc>
        <w:tc>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51" w:author="周统宏" w:date="2026-04-02T14:14:25Z">
              <w:tcPr>
                <w:tcW w:w="51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97CEBE8">
            <w:pPr>
              <w:jc w:val="center"/>
              <w:rPr>
                <w:rFonts w:hint="eastAsia" w:ascii="宋体" w:hAnsi="宋体" w:eastAsia="宋体" w:cs="宋体"/>
                <w:b/>
                <w:bCs/>
                <w:i w:val="0"/>
                <w:iCs w:val="0"/>
                <w:color w:val="000000"/>
                <w:sz w:val="22"/>
                <w:szCs w:val="22"/>
                <w:u w:val="none"/>
                <w:rPrChange w:id="3452" w:author="周统宏" w:date="2026-04-02T14:12:27Z">
                  <w:rPr>
                    <w:rFonts w:hint="eastAsia" w:ascii="宋体" w:hAnsi="宋体" w:eastAsia="宋体" w:cs="宋体"/>
                    <w:b/>
                    <w:bCs/>
                    <w:i w:val="0"/>
                    <w:iCs w:val="0"/>
                    <w:color w:val="000000"/>
                    <w:sz w:val="28"/>
                    <w:szCs w:val="28"/>
                    <w:u w:val="none"/>
                  </w:rPr>
                </w:rPrChang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Change w:id="3453" w:author="周统宏" w:date="2026-04-02T14:14:25Z">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0CB256C">
            <w:pPr>
              <w:jc w:val="center"/>
              <w:rPr>
                <w:rFonts w:hint="eastAsia" w:ascii="宋体" w:hAnsi="宋体" w:eastAsia="宋体" w:cs="宋体"/>
                <w:b/>
                <w:bCs/>
                <w:i w:val="0"/>
                <w:iCs w:val="0"/>
                <w:color w:val="000000"/>
                <w:sz w:val="22"/>
                <w:szCs w:val="22"/>
                <w:u w:val="none"/>
                <w:rPrChange w:id="3454" w:author="周统宏" w:date="2026-04-02T14:12:27Z">
                  <w:rPr>
                    <w:rFonts w:hint="eastAsia" w:ascii="宋体" w:hAnsi="宋体" w:eastAsia="宋体" w:cs="宋体"/>
                    <w:b/>
                    <w:bCs/>
                    <w:i w:val="0"/>
                    <w:iCs w:val="0"/>
                    <w:color w:val="000000"/>
                    <w:sz w:val="28"/>
                    <w:szCs w:val="28"/>
                    <w:u w:val="none"/>
                  </w:rPr>
                </w:rPrChange>
              </w:rPr>
            </w:pPr>
          </w:p>
        </w:tc>
      </w:tr>
      <w:tr w14:paraId="4F8A4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55"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Change w:id="3456" w:author="周统宏" w:date="2026-04-02T14:14:25Z">
              <w:tcPr>
                <w:tcW w:w="87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EF9D0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5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58" w:author="周统宏" w:date="2026-04-02T14:12:20Z">
                  <w:rPr>
                    <w:rFonts w:hint="eastAsia" w:ascii="宋体" w:hAnsi="宋体" w:eastAsia="宋体" w:cs="宋体"/>
                    <w:i w:val="0"/>
                    <w:iCs w:val="0"/>
                    <w:color w:val="000000"/>
                    <w:kern w:val="0"/>
                    <w:sz w:val="28"/>
                    <w:szCs w:val="28"/>
                    <w:u w:val="none"/>
                    <w:lang w:val="en-US" w:eastAsia="zh-CN" w:bidi="ar"/>
                  </w:rPr>
                </w:rPrChange>
              </w:rPr>
              <w:t>全县</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59"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EE500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6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61" w:author="周统宏" w:date="2026-04-02T14:12:20Z">
                  <w:rPr>
                    <w:rFonts w:hint="eastAsia" w:ascii="宋体" w:hAnsi="宋体" w:eastAsia="宋体" w:cs="宋体"/>
                    <w:i w:val="0"/>
                    <w:iCs w:val="0"/>
                    <w:color w:val="000000"/>
                    <w:kern w:val="0"/>
                    <w:sz w:val="28"/>
                    <w:szCs w:val="28"/>
                    <w:u w:val="none"/>
                    <w:lang w:val="en-US" w:eastAsia="zh-CN" w:bidi="ar"/>
                  </w:rPr>
                </w:rPrChange>
              </w:rPr>
              <w:t>18460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62"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585A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6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64" w:author="周统宏" w:date="2026-04-02T14:12:20Z">
                  <w:rPr>
                    <w:rFonts w:hint="eastAsia" w:ascii="宋体" w:hAnsi="宋体" w:eastAsia="宋体" w:cs="宋体"/>
                    <w:i w:val="0"/>
                    <w:iCs w:val="0"/>
                    <w:color w:val="000000"/>
                    <w:kern w:val="0"/>
                    <w:sz w:val="28"/>
                    <w:szCs w:val="28"/>
                    <w:u w:val="none"/>
                    <w:lang w:val="en-US" w:eastAsia="zh-CN" w:bidi="ar"/>
                  </w:rPr>
                </w:rPrChange>
              </w:rPr>
              <w:t>9347</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65"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FBD0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6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67" w:author="周统宏" w:date="2026-04-02T14:12:20Z">
                  <w:rPr>
                    <w:rFonts w:hint="eastAsia" w:ascii="宋体" w:hAnsi="宋体" w:eastAsia="宋体" w:cs="宋体"/>
                    <w:i w:val="0"/>
                    <w:iCs w:val="0"/>
                    <w:color w:val="000000"/>
                    <w:kern w:val="0"/>
                    <w:sz w:val="28"/>
                    <w:szCs w:val="28"/>
                    <w:u w:val="none"/>
                    <w:lang w:val="en-US" w:eastAsia="zh-CN" w:bidi="ar"/>
                  </w:rPr>
                </w:rPrChange>
              </w:rPr>
              <w:t>9113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68"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4BE4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6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70" w:author="周统宏" w:date="2026-04-02T14:12:20Z">
                  <w:rPr>
                    <w:rFonts w:hint="eastAsia" w:ascii="宋体" w:hAnsi="宋体" w:eastAsia="宋体" w:cs="宋体"/>
                    <w:i w:val="0"/>
                    <w:iCs w:val="0"/>
                    <w:color w:val="000000"/>
                    <w:kern w:val="0"/>
                    <w:sz w:val="28"/>
                    <w:szCs w:val="28"/>
                    <w:u w:val="none"/>
                    <w:lang w:val="en-US" w:eastAsia="zh-CN" w:bidi="ar"/>
                  </w:rPr>
                </w:rPrChange>
              </w:rPr>
              <w:t>5000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71"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C808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7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73" w:author="周统宏" w:date="2026-04-02T14:12:20Z">
                  <w:rPr>
                    <w:rFonts w:hint="eastAsia" w:ascii="宋体" w:hAnsi="宋体" w:eastAsia="宋体" w:cs="宋体"/>
                    <w:i w:val="0"/>
                    <w:iCs w:val="0"/>
                    <w:color w:val="000000"/>
                    <w:kern w:val="0"/>
                    <w:sz w:val="28"/>
                    <w:szCs w:val="28"/>
                    <w:u w:val="none"/>
                    <w:lang w:val="en-US" w:eastAsia="zh-CN" w:bidi="ar"/>
                  </w:rPr>
                </w:rPrChange>
              </w:rPr>
              <w:t>7500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74"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D42A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7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76" w:author="周统宏" w:date="2026-04-02T14:12:20Z">
                  <w:rPr>
                    <w:rFonts w:hint="eastAsia" w:ascii="宋体" w:hAnsi="宋体" w:eastAsia="宋体" w:cs="宋体"/>
                    <w:i w:val="0"/>
                    <w:iCs w:val="0"/>
                    <w:color w:val="000000"/>
                    <w:kern w:val="0"/>
                    <w:sz w:val="28"/>
                    <w:szCs w:val="28"/>
                    <w:u w:val="none"/>
                    <w:lang w:val="en-US" w:eastAsia="zh-CN" w:bidi="ar"/>
                  </w:rPr>
                </w:rPrChange>
              </w:rPr>
              <w:t>10000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77"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354D257">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478"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479" w:author="周统宏" w:date="2026-04-02T14:12:20Z">
                  <w:rPr>
                    <w:rFonts w:hint="eastAsia" w:ascii="宋体" w:hAnsi="宋体" w:eastAsia="宋体" w:cs="宋体"/>
                    <w:i w:val="0"/>
                    <w:iCs w:val="0"/>
                    <w:color w:val="000000"/>
                    <w:kern w:val="0"/>
                    <w:sz w:val="28"/>
                    <w:szCs w:val="28"/>
                    <w:u w:val="none"/>
                    <w:lang w:val="en-US" w:eastAsia="zh-CN" w:bidi="ar"/>
                  </w:rPr>
                </w:rPrChange>
              </w:rPr>
              <w:t>15000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80"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23DDD9">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481"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482" w:author="周统宏" w:date="2026-04-02T14:12:20Z">
                  <w:rPr>
                    <w:rFonts w:hint="eastAsia" w:ascii="宋体" w:hAnsi="宋体" w:eastAsia="宋体" w:cs="宋体"/>
                    <w:i w:val="0"/>
                    <w:iCs w:val="0"/>
                    <w:color w:val="000000"/>
                    <w:kern w:val="0"/>
                    <w:sz w:val="28"/>
                    <w:szCs w:val="28"/>
                    <w:u w:val="none"/>
                    <w:lang w:val="en-US" w:eastAsia="zh-CN" w:bidi="ar"/>
                  </w:rPr>
                </w:rPrChange>
              </w:rPr>
              <w:t>20000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83"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FB4682">
            <w:pPr>
              <w:rPr>
                <w:rFonts w:hint="eastAsia" w:ascii="宋体" w:hAnsi="宋体" w:eastAsia="宋体" w:cs="宋体"/>
                <w:i w:val="0"/>
                <w:iCs w:val="0"/>
                <w:color w:val="000000"/>
                <w:sz w:val="22"/>
                <w:szCs w:val="22"/>
                <w:u w:val="none"/>
                <w:rPrChange w:id="3484" w:author="周统宏" w:date="2026-04-02T14:12:20Z">
                  <w:rPr>
                    <w:rFonts w:hint="eastAsia" w:ascii="宋体" w:hAnsi="宋体" w:eastAsia="宋体" w:cs="宋体"/>
                    <w:i w:val="0"/>
                    <w:iCs w:val="0"/>
                    <w:color w:val="000000"/>
                    <w:sz w:val="24"/>
                    <w:szCs w:val="24"/>
                    <w:u w:val="none"/>
                  </w:rPr>
                </w:rPrChange>
              </w:rPr>
            </w:pPr>
          </w:p>
        </w:tc>
      </w:tr>
      <w:tr w14:paraId="52427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485"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86"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7CDE8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8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88" w:author="周统宏" w:date="2026-04-02T14:12:20Z">
                  <w:rPr>
                    <w:rFonts w:hint="eastAsia" w:ascii="宋体" w:hAnsi="宋体" w:eastAsia="宋体" w:cs="宋体"/>
                    <w:i w:val="0"/>
                    <w:iCs w:val="0"/>
                    <w:color w:val="000000"/>
                    <w:kern w:val="0"/>
                    <w:sz w:val="28"/>
                    <w:szCs w:val="28"/>
                    <w:u w:val="none"/>
                    <w:lang w:val="en-US" w:eastAsia="zh-CN" w:bidi="ar"/>
                  </w:rPr>
                </w:rPrChange>
              </w:rPr>
              <w:t>1</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89"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844B7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9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91" w:author="周统宏" w:date="2026-04-02T14:12:20Z">
                  <w:rPr>
                    <w:rFonts w:hint="eastAsia" w:ascii="宋体" w:hAnsi="宋体" w:eastAsia="宋体" w:cs="宋体"/>
                    <w:i w:val="0"/>
                    <w:iCs w:val="0"/>
                    <w:color w:val="000000"/>
                    <w:kern w:val="0"/>
                    <w:sz w:val="28"/>
                    <w:szCs w:val="28"/>
                    <w:u w:val="none"/>
                    <w:lang w:val="en-US" w:eastAsia="zh-CN" w:bidi="ar"/>
                  </w:rPr>
                </w:rPrChange>
              </w:rPr>
              <w:t>塘前乡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92"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0992D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9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94" w:author="周统宏" w:date="2026-04-02T14:12:20Z">
                  <w:rPr>
                    <w:rFonts w:hint="eastAsia" w:ascii="宋体" w:hAnsi="宋体" w:eastAsia="宋体" w:cs="宋体"/>
                    <w:i w:val="0"/>
                    <w:iCs w:val="0"/>
                    <w:color w:val="000000"/>
                    <w:kern w:val="0"/>
                    <w:sz w:val="28"/>
                    <w:szCs w:val="28"/>
                    <w:u w:val="none"/>
                    <w:lang w:val="en-US" w:eastAsia="zh-CN" w:bidi="ar"/>
                  </w:rPr>
                </w:rPrChange>
              </w:rPr>
              <w:t>520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95"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9FFA0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9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497" w:author="周统宏" w:date="2026-04-02T14:12:20Z">
                  <w:rPr>
                    <w:rFonts w:hint="eastAsia" w:ascii="宋体" w:hAnsi="宋体" w:eastAsia="宋体" w:cs="宋体"/>
                    <w:i w:val="0"/>
                    <w:iCs w:val="0"/>
                    <w:color w:val="000000"/>
                    <w:kern w:val="0"/>
                    <w:sz w:val="28"/>
                    <w:szCs w:val="28"/>
                    <w:u w:val="none"/>
                    <w:lang w:val="en-US" w:eastAsia="zh-CN" w:bidi="ar"/>
                  </w:rPr>
                </w:rPrChange>
              </w:rPr>
              <w:t>312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498"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66EC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49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00" w:author="周统宏" w:date="2026-04-02T14:12:20Z">
                  <w:rPr>
                    <w:rFonts w:hint="eastAsia" w:ascii="宋体" w:hAnsi="宋体" w:eastAsia="宋体" w:cs="宋体"/>
                    <w:i w:val="0"/>
                    <w:iCs w:val="0"/>
                    <w:color w:val="000000"/>
                    <w:kern w:val="0"/>
                    <w:sz w:val="28"/>
                    <w:szCs w:val="28"/>
                    <w:u w:val="none"/>
                    <w:lang w:val="en-US" w:eastAsia="zh-CN" w:bidi="ar"/>
                  </w:rPr>
                </w:rPrChange>
              </w:rPr>
              <w:t>208</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01"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89E8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0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03"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04"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EEA7C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0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06"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07"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00FD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0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09"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10"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D4DA361">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11"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12"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13"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06553F">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14"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15"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16"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4EA78AB">
            <w:pPr>
              <w:rPr>
                <w:rFonts w:hint="eastAsia" w:ascii="宋体" w:hAnsi="宋体" w:eastAsia="宋体" w:cs="宋体"/>
                <w:i w:val="0"/>
                <w:iCs w:val="0"/>
                <w:color w:val="000000"/>
                <w:sz w:val="22"/>
                <w:szCs w:val="22"/>
                <w:u w:val="none"/>
                <w:rPrChange w:id="3517" w:author="周统宏" w:date="2026-04-02T14:12:20Z">
                  <w:rPr>
                    <w:rFonts w:hint="eastAsia" w:ascii="宋体" w:hAnsi="宋体" w:eastAsia="宋体" w:cs="宋体"/>
                    <w:i w:val="0"/>
                    <w:iCs w:val="0"/>
                    <w:color w:val="000000"/>
                    <w:sz w:val="24"/>
                    <w:szCs w:val="24"/>
                    <w:u w:val="none"/>
                  </w:rPr>
                </w:rPrChange>
              </w:rPr>
            </w:pPr>
          </w:p>
        </w:tc>
      </w:tr>
      <w:tr w14:paraId="438D2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18"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19"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AE48E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2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21" w:author="周统宏" w:date="2026-04-02T14:12:20Z">
                  <w:rPr>
                    <w:rFonts w:hint="eastAsia" w:ascii="宋体" w:hAnsi="宋体" w:eastAsia="宋体" w:cs="宋体"/>
                    <w:i w:val="0"/>
                    <w:iCs w:val="0"/>
                    <w:color w:val="000000"/>
                    <w:kern w:val="0"/>
                    <w:sz w:val="28"/>
                    <w:szCs w:val="28"/>
                    <w:u w:val="none"/>
                    <w:lang w:val="en-US" w:eastAsia="zh-CN" w:bidi="ar"/>
                  </w:rPr>
                </w:rPrChange>
              </w:rPr>
              <w:t>2</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22"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AD37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2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24" w:author="周统宏" w:date="2026-04-02T14:12:20Z">
                  <w:rPr>
                    <w:rFonts w:hint="eastAsia" w:ascii="宋体" w:hAnsi="宋体" w:eastAsia="宋体" w:cs="宋体"/>
                    <w:i w:val="0"/>
                    <w:iCs w:val="0"/>
                    <w:color w:val="000000"/>
                    <w:kern w:val="0"/>
                    <w:sz w:val="28"/>
                    <w:szCs w:val="28"/>
                    <w:u w:val="none"/>
                    <w:lang w:val="en-US" w:eastAsia="zh-CN" w:bidi="ar"/>
                  </w:rPr>
                </w:rPrChange>
              </w:rPr>
              <w:t>葛岭镇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25"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3759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2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27" w:author="周统宏" w:date="2026-04-02T14:12:20Z">
                  <w:rPr>
                    <w:rFonts w:hint="eastAsia" w:ascii="宋体" w:hAnsi="宋体" w:eastAsia="宋体" w:cs="宋体"/>
                    <w:i w:val="0"/>
                    <w:iCs w:val="0"/>
                    <w:color w:val="000000"/>
                    <w:kern w:val="0"/>
                    <w:sz w:val="28"/>
                    <w:szCs w:val="28"/>
                    <w:u w:val="none"/>
                    <w:lang w:val="en-US" w:eastAsia="zh-CN" w:bidi="ar"/>
                  </w:rPr>
                </w:rPrChange>
              </w:rPr>
              <w:t>867</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28"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FAA79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2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30" w:author="周统宏" w:date="2026-04-02T14:12:20Z">
                  <w:rPr>
                    <w:rFonts w:hint="eastAsia" w:ascii="宋体" w:hAnsi="宋体" w:eastAsia="宋体" w:cs="宋体"/>
                    <w:i w:val="0"/>
                    <w:iCs w:val="0"/>
                    <w:color w:val="000000"/>
                    <w:kern w:val="0"/>
                    <w:sz w:val="28"/>
                    <w:szCs w:val="28"/>
                    <w:u w:val="none"/>
                    <w:lang w:val="en-US" w:eastAsia="zh-CN" w:bidi="ar"/>
                  </w:rPr>
                </w:rPrChange>
              </w:rPr>
              <w:t>494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31"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14708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3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33" w:author="周统宏" w:date="2026-04-02T14:12:20Z">
                  <w:rPr>
                    <w:rFonts w:hint="eastAsia" w:ascii="宋体" w:hAnsi="宋体" w:eastAsia="宋体" w:cs="宋体"/>
                    <w:i w:val="0"/>
                    <w:iCs w:val="0"/>
                    <w:color w:val="000000"/>
                    <w:kern w:val="0"/>
                    <w:sz w:val="28"/>
                    <w:szCs w:val="28"/>
                    <w:u w:val="none"/>
                    <w:lang w:val="en-US" w:eastAsia="zh-CN" w:bidi="ar"/>
                  </w:rPr>
                </w:rPrChange>
              </w:rPr>
              <w:t>373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34"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3EEF8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3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36"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37"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F63CE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3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39"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40"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D80A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4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42"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43"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E697FB">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44"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45"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46"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A1628A1">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47"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48"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49"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15D3502">
            <w:pPr>
              <w:rPr>
                <w:rFonts w:hint="eastAsia" w:ascii="宋体" w:hAnsi="宋体" w:eastAsia="宋体" w:cs="宋体"/>
                <w:i w:val="0"/>
                <w:iCs w:val="0"/>
                <w:color w:val="000000"/>
                <w:sz w:val="22"/>
                <w:szCs w:val="22"/>
                <w:u w:val="none"/>
                <w:rPrChange w:id="3550" w:author="周统宏" w:date="2026-04-02T14:12:20Z">
                  <w:rPr>
                    <w:rFonts w:hint="eastAsia" w:ascii="宋体" w:hAnsi="宋体" w:eastAsia="宋体" w:cs="宋体"/>
                    <w:i w:val="0"/>
                    <w:iCs w:val="0"/>
                    <w:color w:val="000000"/>
                    <w:sz w:val="24"/>
                    <w:szCs w:val="24"/>
                    <w:u w:val="none"/>
                  </w:rPr>
                </w:rPrChange>
              </w:rPr>
            </w:pPr>
          </w:p>
        </w:tc>
      </w:tr>
      <w:tr w14:paraId="21B13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51"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52"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6B420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5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54" w:author="周统宏" w:date="2026-04-02T14:12:20Z">
                  <w:rPr>
                    <w:rFonts w:hint="eastAsia" w:ascii="宋体" w:hAnsi="宋体" w:eastAsia="宋体" w:cs="宋体"/>
                    <w:i w:val="0"/>
                    <w:iCs w:val="0"/>
                    <w:color w:val="000000"/>
                    <w:kern w:val="0"/>
                    <w:sz w:val="28"/>
                    <w:szCs w:val="28"/>
                    <w:u w:val="none"/>
                    <w:lang w:val="en-US" w:eastAsia="zh-CN" w:bidi="ar"/>
                  </w:rPr>
                </w:rPrChange>
              </w:rPr>
              <w:t>3</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55"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D8A24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5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57" w:author="周统宏" w:date="2026-04-02T14:12:20Z">
                  <w:rPr>
                    <w:rFonts w:hint="eastAsia" w:ascii="宋体" w:hAnsi="宋体" w:eastAsia="宋体" w:cs="宋体"/>
                    <w:i w:val="0"/>
                    <w:iCs w:val="0"/>
                    <w:color w:val="000000"/>
                    <w:kern w:val="0"/>
                    <w:sz w:val="28"/>
                    <w:szCs w:val="28"/>
                    <w:u w:val="none"/>
                    <w:lang w:val="en-US" w:eastAsia="zh-CN" w:bidi="ar"/>
                  </w:rPr>
                </w:rPrChange>
              </w:rPr>
              <w:t>城峰镇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58"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2E5C0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5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60" w:author="周统宏" w:date="2026-04-02T14:12:20Z">
                  <w:rPr>
                    <w:rFonts w:hint="eastAsia" w:ascii="宋体" w:hAnsi="宋体" w:eastAsia="宋体" w:cs="宋体"/>
                    <w:i w:val="0"/>
                    <w:iCs w:val="0"/>
                    <w:color w:val="000000"/>
                    <w:kern w:val="0"/>
                    <w:sz w:val="28"/>
                    <w:szCs w:val="28"/>
                    <w:u w:val="none"/>
                    <w:lang w:val="en-US" w:eastAsia="zh-CN" w:bidi="ar"/>
                  </w:rPr>
                </w:rPrChange>
              </w:rPr>
              <w:t>392</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61"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D1655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6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63" w:author="周统宏" w:date="2026-04-02T14:12:20Z">
                  <w:rPr>
                    <w:rFonts w:hint="eastAsia" w:ascii="宋体" w:hAnsi="宋体" w:eastAsia="宋体" w:cs="宋体"/>
                    <w:i w:val="0"/>
                    <w:iCs w:val="0"/>
                    <w:color w:val="000000"/>
                    <w:kern w:val="0"/>
                    <w:sz w:val="28"/>
                    <w:szCs w:val="28"/>
                    <w:u w:val="none"/>
                    <w:lang w:val="en-US" w:eastAsia="zh-CN" w:bidi="ar"/>
                  </w:rPr>
                </w:rPrChange>
              </w:rPr>
              <w:t>183</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64"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B9B9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6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66" w:author="周统宏" w:date="2026-04-02T14:12:20Z">
                  <w:rPr>
                    <w:rFonts w:hint="eastAsia" w:ascii="宋体" w:hAnsi="宋体" w:eastAsia="宋体" w:cs="宋体"/>
                    <w:i w:val="0"/>
                    <w:iCs w:val="0"/>
                    <w:color w:val="000000"/>
                    <w:kern w:val="0"/>
                    <w:sz w:val="28"/>
                    <w:szCs w:val="28"/>
                    <w:u w:val="none"/>
                    <w:lang w:val="en-US" w:eastAsia="zh-CN" w:bidi="ar"/>
                  </w:rPr>
                </w:rPrChange>
              </w:rPr>
              <w:t>209</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67"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9B26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6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69"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70"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63A1C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7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72"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73"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6C9D4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7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75"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76"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E6CB30D">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77"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78"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79"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9466E54">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580"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581" w:author="周统宏" w:date="2026-04-02T14:12:20Z">
                  <w:rPr>
                    <w:rFonts w:hint="eastAsia" w:ascii="宋体" w:hAnsi="宋体" w:eastAsia="宋体" w:cs="宋体"/>
                    <w:i w:val="0"/>
                    <w:iCs w:val="0"/>
                    <w:color w:val="000000"/>
                    <w:kern w:val="0"/>
                    <w:sz w:val="28"/>
                    <w:szCs w:val="28"/>
                    <w:u w:val="none"/>
                    <w:lang w:val="en-US" w:eastAsia="zh-CN" w:bidi="ar"/>
                  </w:rPr>
                </w:rPrChange>
              </w:rPr>
              <w:t>/</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82"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5DDA35A">
            <w:pPr>
              <w:rPr>
                <w:rFonts w:hint="eastAsia" w:ascii="宋体" w:hAnsi="宋体" w:eastAsia="宋体" w:cs="宋体"/>
                <w:i w:val="0"/>
                <w:iCs w:val="0"/>
                <w:color w:val="000000"/>
                <w:sz w:val="22"/>
                <w:szCs w:val="22"/>
                <w:u w:val="none"/>
                <w:rPrChange w:id="3583" w:author="周统宏" w:date="2026-04-02T14:12:20Z">
                  <w:rPr>
                    <w:rFonts w:hint="eastAsia" w:ascii="宋体" w:hAnsi="宋体" w:eastAsia="宋体" w:cs="宋体"/>
                    <w:i w:val="0"/>
                    <w:iCs w:val="0"/>
                    <w:color w:val="000000"/>
                    <w:sz w:val="24"/>
                    <w:szCs w:val="24"/>
                    <w:u w:val="none"/>
                  </w:rPr>
                </w:rPrChange>
              </w:rPr>
            </w:pPr>
          </w:p>
        </w:tc>
      </w:tr>
      <w:tr w14:paraId="7BE18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584"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85"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14C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8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87" w:author="周统宏" w:date="2026-04-02T14:12:20Z">
                  <w:rPr>
                    <w:rFonts w:hint="eastAsia" w:ascii="宋体" w:hAnsi="宋体" w:eastAsia="宋体" w:cs="宋体"/>
                    <w:i w:val="0"/>
                    <w:iCs w:val="0"/>
                    <w:color w:val="000000"/>
                    <w:kern w:val="0"/>
                    <w:sz w:val="28"/>
                    <w:szCs w:val="28"/>
                    <w:u w:val="none"/>
                    <w:lang w:val="en-US" w:eastAsia="zh-CN" w:bidi="ar"/>
                  </w:rPr>
                </w:rPrChange>
              </w:rPr>
              <w:t>4</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88"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F73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8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90" w:author="周统宏" w:date="2026-04-02T14:12:20Z">
                  <w:rPr>
                    <w:rFonts w:hint="eastAsia" w:ascii="宋体" w:hAnsi="宋体" w:eastAsia="宋体" w:cs="宋体"/>
                    <w:i w:val="0"/>
                    <w:iCs w:val="0"/>
                    <w:color w:val="000000"/>
                    <w:kern w:val="0"/>
                    <w:sz w:val="28"/>
                    <w:szCs w:val="28"/>
                    <w:u w:val="none"/>
                    <w:lang w:val="en-US" w:eastAsia="zh-CN" w:bidi="ar"/>
                  </w:rPr>
                </w:rPrChange>
              </w:rPr>
              <w:t>清凉镇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91"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0962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9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93" w:author="周统宏" w:date="2026-04-02T14:12:20Z">
                  <w:rPr>
                    <w:rFonts w:hint="eastAsia" w:ascii="宋体" w:hAnsi="宋体" w:eastAsia="宋体" w:cs="宋体"/>
                    <w:i w:val="0"/>
                    <w:iCs w:val="0"/>
                    <w:color w:val="000000"/>
                    <w:kern w:val="0"/>
                    <w:sz w:val="28"/>
                    <w:szCs w:val="28"/>
                    <w:u w:val="none"/>
                    <w:lang w:val="en-US" w:eastAsia="zh-CN" w:bidi="ar"/>
                  </w:rPr>
                </w:rPrChange>
              </w:rPr>
              <w:t>1018</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94"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03CB7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9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96" w:author="周统宏" w:date="2026-04-02T14:12:20Z">
                  <w:rPr>
                    <w:rFonts w:hint="eastAsia" w:ascii="宋体" w:hAnsi="宋体" w:eastAsia="宋体" w:cs="宋体"/>
                    <w:i w:val="0"/>
                    <w:iCs w:val="0"/>
                    <w:color w:val="000000"/>
                    <w:kern w:val="0"/>
                    <w:sz w:val="28"/>
                    <w:szCs w:val="28"/>
                    <w:u w:val="none"/>
                    <w:lang w:val="en-US" w:eastAsia="zh-CN" w:bidi="ar"/>
                  </w:rPr>
                </w:rPrChange>
              </w:rPr>
              <w:t>353</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597"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81708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59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599" w:author="周统宏" w:date="2026-04-02T14:12:20Z">
                  <w:rPr>
                    <w:rFonts w:hint="eastAsia" w:ascii="宋体" w:hAnsi="宋体" w:eastAsia="宋体" w:cs="宋体"/>
                    <w:i w:val="0"/>
                    <w:iCs w:val="0"/>
                    <w:color w:val="000000"/>
                    <w:kern w:val="0"/>
                    <w:sz w:val="28"/>
                    <w:szCs w:val="28"/>
                    <w:u w:val="none"/>
                    <w:lang w:val="en-US" w:eastAsia="zh-CN" w:bidi="ar"/>
                  </w:rPr>
                </w:rPrChange>
              </w:rPr>
              <w:t>665</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00"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9DED6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0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02" w:author="周统宏" w:date="2026-04-02T14:12:20Z">
                  <w:rPr>
                    <w:rFonts w:hint="eastAsia" w:ascii="宋体" w:hAnsi="宋体" w:eastAsia="宋体" w:cs="宋体"/>
                    <w:i w:val="0"/>
                    <w:iCs w:val="0"/>
                    <w:color w:val="000000"/>
                    <w:kern w:val="0"/>
                    <w:sz w:val="28"/>
                    <w:szCs w:val="28"/>
                    <w:u w:val="none"/>
                    <w:lang w:val="en-US" w:eastAsia="zh-CN" w:bidi="ar"/>
                  </w:rPr>
                </w:rPrChange>
              </w:rPr>
              <w:t>300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03"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8DAE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0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05" w:author="周统宏" w:date="2026-04-02T14:12:20Z">
                  <w:rPr>
                    <w:rFonts w:hint="eastAsia" w:ascii="宋体" w:hAnsi="宋体" w:eastAsia="宋体" w:cs="宋体"/>
                    <w:i w:val="0"/>
                    <w:iCs w:val="0"/>
                    <w:color w:val="000000"/>
                    <w:kern w:val="0"/>
                    <w:sz w:val="28"/>
                    <w:szCs w:val="28"/>
                    <w:u w:val="none"/>
                    <w:lang w:val="en-US" w:eastAsia="zh-CN" w:bidi="ar"/>
                  </w:rPr>
                </w:rPrChange>
              </w:rPr>
              <w:t>450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06"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FD39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0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08" w:author="周统宏" w:date="2026-04-02T14:12:20Z">
                  <w:rPr>
                    <w:rFonts w:hint="eastAsia" w:ascii="宋体" w:hAnsi="宋体" w:eastAsia="宋体" w:cs="宋体"/>
                    <w:i w:val="0"/>
                    <w:iCs w:val="0"/>
                    <w:color w:val="000000"/>
                    <w:kern w:val="0"/>
                    <w:sz w:val="28"/>
                    <w:szCs w:val="28"/>
                    <w:u w:val="none"/>
                    <w:lang w:val="en-US" w:eastAsia="zh-CN" w:bidi="ar"/>
                  </w:rPr>
                </w:rPrChange>
              </w:rPr>
              <w:t>600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09"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8FF34B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10"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11" w:author="周统宏" w:date="2026-04-02T14:12:20Z">
                  <w:rPr>
                    <w:rFonts w:hint="eastAsia" w:ascii="宋体" w:hAnsi="宋体" w:eastAsia="宋体" w:cs="宋体"/>
                    <w:i w:val="0"/>
                    <w:iCs w:val="0"/>
                    <w:color w:val="000000"/>
                    <w:kern w:val="0"/>
                    <w:sz w:val="28"/>
                    <w:szCs w:val="28"/>
                    <w:u w:val="none"/>
                    <w:lang w:val="en-US" w:eastAsia="zh-CN" w:bidi="ar"/>
                  </w:rPr>
                </w:rPrChange>
              </w:rPr>
              <w:t>900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12"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7DA07F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13"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14" w:author="周统宏" w:date="2026-04-02T14:12:20Z">
                  <w:rPr>
                    <w:rFonts w:hint="eastAsia" w:ascii="宋体" w:hAnsi="宋体" w:eastAsia="宋体" w:cs="宋体"/>
                    <w:i w:val="0"/>
                    <w:iCs w:val="0"/>
                    <w:color w:val="000000"/>
                    <w:kern w:val="0"/>
                    <w:sz w:val="28"/>
                    <w:szCs w:val="28"/>
                    <w:u w:val="none"/>
                    <w:lang w:val="en-US" w:eastAsia="zh-CN" w:bidi="ar"/>
                  </w:rPr>
                </w:rPrChange>
              </w:rPr>
              <w:t>1300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15"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25FB916">
            <w:pPr>
              <w:rPr>
                <w:rFonts w:hint="eastAsia" w:ascii="宋体" w:hAnsi="宋体" w:eastAsia="宋体" w:cs="宋体"/>
                <w:i w:val="0"/>
                <w:iCs w:val="0"/>
                <w:color w:val="000000"/>
                <w:sz w:val="22"/>
                <w:szCs w:val="22"/>
                <w:u w:val="none"/>
                <w:rPrChange w:id="3616" w:author="周统宏" w:date="2026-04-02T14:12:20Z">
                  <w:rPr>
                    <w:rFonts w:hint="eastAsia" w:ascii="宋体" w:hAnsi="宋体" w:eastAsia="宋体" w:cs="宋体"/>
                    <w:i w:val="0"/>
                    <w:iCs w:val="0"/>
                    <w:color w:val="000000"/>
                    <w:sz w:val="24"/>
                    <w:szCs w:val="24"/>
                    <w:u w:val="none"/>
                  </w:rPr>
                </w:rPrChange>
              </w:rPr>
            </w:pPr>
          </w:p>
        </w:tc>
      </w:tr>
      <w:tr w14:paraId="3B724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17"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18"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DBE8F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1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20" w:author="周统宏" w:date="2026-04-02T14:12:20Z">
                  <w:rPr>
                    <w:rFonts w:hint="eastAsia" w:ascii="宋体" w:hAnsi="宋体" w:eastAsia="宋体" w:cs="宋体"/>
                    <w:i w:val="0"/>
                    <w:iCs w:val="0"/>
                    <w:color w:val="000000"/>
                    <w:kern w:val="0"/>
                    <w:sz w:val="28"/>
                    <w:szCs w:val="28"/>
                    <w:u w:val="none"/>
                    <w:lang w:val="en-US" w:eastAsia="zh-CN" w:bidi="ar"/>
                  </w:rPr>
                </w:rPrChange>
              </w:rPr>
              <w:t>5</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21"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773C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2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23" w:author="周统宏" w:date="2026-04-02T14:12:20Z">
                  <w:rPr>
                    <w:rFonts w:hint="eastAsia" w:ascii="宋体" w:hAnsi="宋体" w:eastAsia="宋体" w:cs="宋体"/>
                    <w:i w:val="0"/>
                    <w:iCs w:val="0"/>
                    <w:color w:val="000000"/>
                    <w:kern w:val="0"/>
                    <w:sz w:val="28"/>
                    <w:szCs w:val="28"/>
                    <w:u w:val="none"/>
                    <w:lang w:val="en-US" w:eastAsia="zh-CN" w:bidi="ar"/>
                  </w:rPr>
                </w:rPrChange>
              </w:rPr>
              <w:t>富泉乡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24"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AC87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2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26" w:author="周统宏" w:date="2026-04-02T14:12:20Z">
                  <w:rPr>
                    <w:rFonts w:hint="eastAsia" w:ascii="宋体" w:hAnsi="宋体" w:eastAsia="宋体" w:cs="宋体"/>
                    <w:i w:val="0"/>
                    <w:iCs w:val="0"/>
                    <w:color w:val="000000"/>
                    <w:kern w:val="0"/>
                    <w:sz w:val="28"/>
                    <w:szCs w:val="28"/>
                    <w:u w:val="none"/>
                    <w:lang w:val="en-US" w:eastAsia="zh-CN" w:bidi="ar"/>
                  </w:rPr>
                </w:rPrChange>
              </w:rPr>
              <w:t>732</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27"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92F21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2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29" w:author="周统宏" w:date="2026-04-02T14:12:20Z">
                  <w:rPr>
                    <w:rFonts w:hint="eastAsia" w:ascii="宋体" w:hAnsi="宋体" w:eastAsia="宋体" w:cs="宋体"/>
                    <w:i w:val="0"/>
                    <w:iCs w:val="0"/>
                    <w:color w:val="000000"/>
                    <w:kern w:val="0"/>
                    <w:sz w:val="28"/>
                    <w:szCs w:val="28"/>
                    <w:u w:val="none"/>
                    <w:lang w:val="en-US" w:eastAsia="zh-CN" w:bidi="ar"/>
                  </w:rPr>
                </w:rPrChange>
              </w:rPr>
              <w:t>388</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30"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A2B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3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32" w:author="周统宏" w:date="2026-04-02T14:12:20Z">
                  <w:rPr>
                    <w:rFonts w:hint="eastAsia" w:ascii="宋体" w:hAnsi="宋体" w:eastAsia="宋体" w:cs="宋体"/>
                    <w:i w:val="0"/>
                    <w:iCs w:val="0"/>
                    <w:color w:val="000000"/>
                    <w:kern w:val="0"/>
                    <w:sz w:val="28"/>
                    <w:szCs w:val="28"/>
                    <w:u w:val="none"/>
                    <w:lang w:val="en-US" w:eastAsia="zh-CN" w:bidi="ar"/>
                  </w:rPr>
                </w:rPrChange>
              </w:rPr>
              <w:t>344</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33"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534E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3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35" w:author="周统宏" w:date="2026-04-02T14:12:20Z">
                  <w:rPr>
                    <w:rFonts w:hint="eastAsia" w:ascii="宋体" w:hAnsi="宋体" w:eastAsia="宋体" w:cs="宋体"/>
                    <w:i w:val="0"/>
                    <w:iCs w:val="0"/>
                    <w:color w:val="000000"/>
                    <w:kern w:val="0"/>
                    <w:sz w:val="28"/>
                    <w:szCs w:val="28"/>
                    <w:u w:val="none"/>
                    <w:lang w:val="en-US" w:eastAsia="zh-CN" w:bidi="ar"/>
                  </w:rPr>
                </w:rPrChange>
              </w:rPr>
              <w:t>220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36"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891D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3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38" w:author="周统宏" w:date="2026-04-02T14:12:20Z">
                  <w:rPr>
                    <w:rFonts w:hint="eastAsia" w:ascii="宋体" w:hAnsi="宋体" w:eastAsia="宋体" w:cs="宋体"/>
                    <w:i w:val="0"/>
                    <w:iCs w:val="0"/>
                    <w:color w:val="000000"/>
                    <w:kern w:val="0"/>
                    <w:sz w:val="28"/>
                    <w:szCs w:val="28"/>
                    <w:u w:val="none"/>
                    <w:lang w:val="en-US" w:eastAsia="zh-CN" w:bidi="ar"/>
                  </w:rPr>
                </w:rPrChange>
              </w:rPr>
              <w:t>330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39"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B71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4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41" w:author="周统宏" w:date="2026-04-02T14:12:20Z">
                  <w:rPr>
                    <w:rFonts w:hint="eastAsia" w:ascii="宋体" w:hAnsi="宋体" w:eastAsia="宋体" w:cs="宋体"/>
                    <w:i w:val="0"/>
                    <w:iCs w:val="0"/>
                    <w:color w:val="000000"/>
                    <w:kern w:val="0"/>
                    <w:sz w:val="28"/>
                    <w:szCs w:val="28"/>
                    <w:u w:val="none"/>
                    <w:lang w:val="en-US" w:eastAsia="zh-CN" w:bidi="ar"/>
                  </w:rPr>
                </w:rPrChange>
              </w:rPr>
              <w:t>440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42"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63832E">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43"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44" w:author="周统宏" w:date="2026-04-02T14:12:20Z">
                  <w:rPr>
                    <w:rFonts w:hint="eastAsia" w:ascii="宋体" w:hAnsi="宋体" w:eastAsia="宋体" w:cs="宋体"/>
                    <w:i w:val="0"/>
                    <w:iCs w:val="0"/>
                    <w:color w:val="000000"/>
                    <w:kern w:val="0"/>
                    <w:sz w:val="28"/>
                    <w:szCs w:val="28"/>
                    <w:u w:val="none"/>
                    <w:lang w:val="en-US" w:eastAsia="zh-CN" w:bidi="ar"/>
                  </w:rPr>
                </w:rPrChange>
              </w:rPr>
              <w:t>690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45"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A9E57EF">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46"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47" w:author="周统宏" w:date="2026-04-02T14:12:20Z">
                  <w:rPr>
                    <w:rFonts w:hint="eastAsia" w:ascii="宋体" w:hAnsi="宋体" w:eastAsia="宋体" w:cs="宋体"/>
                    <w:i w:val="0"/>
                    <w:iCs w:val="0"/>
                    <w:color w:val="000000"/>
                    <w:kern w:val="0"/>
                    <w:sz w:val="28"/>
                    <w:szCs w:val="28"/>
                    <w:u w:val="none"/>
                    <w:lang w:val="en-US" w:eastAsia="zh-CN" w:bidi="ar"/>
                  </w:rPr>
                </w:rPrChange>
              </w:rPr>
              <w:t>950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48"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28B17E">
            <w:pPr>
              <w:rPr>
                <w:rFonts w:hint="eastAsia" w:ascii="宋体" w:hAnsi="宋体" w:eastAsia="宋体" w:cs="宋体"/>
                <w:i w:val="0"/>
                <w:iCs w:val="0"/>
                <w:color w:val="000000"/>
                <w:sz w:val="22"/>
                <w:szCs w:val="22"/>
                <w:u w:val="none"/>
                <w:rPrChange w:id="3649" w:author="周统宏" w:date="2026-04-02T14:12:20Z">
                  <w:rPr>
                    <w:rFonts w:hint="eastAsia" w:ascii="宋体" w:hAnsi="宋体" w:eastAsia="宋体" w:cs="宋体"/>
                    <w:i w:val="0"/>
                    <w:iCs w:val="0"/>
                    <w:color w:val="000000"/>
                    <w:sz w:val="24"/>
                    <w:szCs w:val="24"/>
                    <w:u w:val="none"/>
                  </w:rPr>
                </w:rPrChange>
              </w:rPr>
            </w:pPr>
          </w:p>
        </w:tc>
      </w:tr>
      <w:tr w14:paraId="39FA5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50"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51"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A04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5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53" w:author="周统宏" w:date="2026-04-02T14:12:20Z">
                  <w:rPr>
                    <w:rFonts w:hint="eastAsia" w:ascii="宋体" w:hAnsi="宋体" w:eastAsia="宋体" w:cs="宋体"/>
                    <w:i w:val="0"/>
                    <w:iCs w:val="0"/>
                    <w:color w:val="000000"/>
                    <w:kern w:val="0"/>
                    <w:sz w:val="28"/>
                    <w:szCs w:val="28"/>
                    <w:u w:val="none"/>
                    <w:lang w:val="en-US" w:eastAsia="zh-CN" w:bidi="ar"/>
                  </w:rPr>
                </w:rPrChange>
              </w:rPr>
              <w:t>6</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54"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3C9D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5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56" w:author="周统宏" w:date="2026-04-02T14:12:20Z">
                  <w:rPr>
                    <w:rFonts w:hint="eastAsia" w:ascii="宋体" w:hAnsi="宋体" w:eastAsia="宋体" w:cs="宋体"/>
                    <w:i w:val="0"/>
                    <w:iCs w:val="0"/>
                    <w:color w:val="000000"/>
                    <w:kern w:val="0"/>
                    <w:sz w:val="28"/>
                    <w:szCs w:val="28"/>
                    <w:u w:val="none"/>
                    <w:lang w:val="en-US" w:eastAsia="zh-CN" w:bidi="ar"/>
                  </w:rPr>
                </w:rPrChange>
              </w:rPr>
              <w:t>岭路乡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57"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B2F8E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5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59" w:author="周统宏" w:date="2026-04-02T14:12:20Z">
                  <w:rPr>
                    <w:rFonts w:hint="eastAsia" w:ascii="宋体" w:hAnsi="宋体" w:eastAsia="宋体" w:cs="宋体"/>
                    <w:i w:val="0"/>
                    <w:iCs w:val="0"/>
                    <w:color w:val="000000"/>
                    <w:kern w:val="0"/>
                    <w:sz w:val="28"/>
                    <w:szCs w:val="28"/>
                    <w:u w:val="none"/>
                    <w:lang w:val="en-US" w:eastAsia="zh-CN" w:bidi="ar"/>
                  </w:rPr>
                </w:rPrChange>
              </w:rPr>
              <w:t>1154</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60"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E35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6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62" w:author="周统宏" w:date="2026-04-02T14:12:20Z">
                  <w:rPr>
                    <w:rFonts w:hint="eastAsia" w:ascii="宋体" w:hAnsi="宋体" w:eastAsia="宋体" w:cs="宋体"/>
                    <w:i w:val="0"/>
                    <w:iCs w:val="0"/>
                    <w:color w:val="000000"/>
                    <w:kern w:val="0"/>
                    <w:sz w:val="28"/>
                    <w:szCs w:val="28"/>
                    <w:u w:val="none"/>
                    <w:lang w:val="en-US" w:eastAsia="zh-CN" w:bidi="ar"/>
                  </w:rPr>
                </w:rPrChange>
              </w:rPr>
              <w:t>601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63"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9553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6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65" w:author="周统宏" w:date="2026-04-02T14:12:20Z">
                  <w:rPr>
                    <w:rFonts w:hint="eastAsia" w:ascii="宋体" w:hAnsi="宋体" w:eastAsia="宋体" w:cs="宋体"/>
                    <w:i w:val="0"/>
                    <w:iCs w:val="0"/>
                    <w:color w:val="000000"/>
                    <w:kern w:val="0"/>
                    <w:sz w:val="28"/>
                    <w:szCs w:val="28"/>
                    <w:u w:val="none"/>
                    <w:lang w:val="en-US" w:eastAsia="zh-CN" w:bidi="ar"/>
                  </w:rPr>
                </w:rPrChange>
              </w:rPr>
              <w:t>553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66"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A84EA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6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68" w:author="周统宏" w:date="2026-04-02T14:12:20Z">
                  <w:rPr>
                    <w:rFonts w:hint="eastAsia" w:ascii="宋体" w:hAnsi="宋体" w:eastAsia="宋体" w:cs="宋体"/>
                    <w:i w:val="0"/>
                    <w:iCs w:val="0"/>
                    <w:color w:val="000000"/>
                    <w:kern w:val="0"/>
                    <w:sz w:val="28"/>
                    <w:szCs w:val="28"/>
                    <w:u w:val="none"/>
                    <w:lang w:val="en-US" w:eastAsia="zh-CN" w:bidi="ar"/>
                  </w:rPr>
                </w:rPrChange>
              </w:rPr>
              <w:t>300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69"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BEF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7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71" w:author="周统宏" w:date="2026-04-02T14:12:20Z">
                  <w:rPr>
                    <w:rFonts w:hint="eastAsia" w:ascii="宋体" w:hAnsi="宋体" w:eastAsia="宋体" w:cs="宋体"/>
                    <w:i w:val="0"/>
                    <w:iCs w:val="0"/>
                    <w:color w:val="000000"/>
                    <w:kern w:val="0"/>
                    <w:sz w:val="28"/>
                    <w:szCs w:val="28"/>
                    <w:u w:val="none"/>
                    <w:lang w:val="en-US" w:eastAsia="zh-CN" w:bidi="ar"/>
                  </w:rPr>
                </w:rPrChange>
              </w:rPr>
              <w:t>450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72"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A0BA8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7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74" w:author="周统宏" w:date="2026-04-02T14:12:20Z">
                  <w:rPr>
                    <w:rFonts w:hint="eastAsia" w:ascii="宋体" w:hAnsi="宋体" w:eastAsia="宋体" w:cs="宋体"/>
                    <w:i w:val="0"/>
                    <w:iCs w:val="0"/>
                    <w:color w:val="000000"/>
                    <w:kern w:val="0"/>
                    <w:sz w:val="28"/>
                    <w:szCs w:val="28"/>
                    <w:u w:val="none"/>
                    <w:lang w:val="en-US" w:eastAsia="zh-CN" w:bidi="ar"/>
                  </w:rPr>
                </w:rPrChange>
              </w:rPr>
              <w:t>600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75"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DA5815">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76"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77" w:author="周统宏" w:date="2026-04-02T14:12:20Z">
                  <w:rPr>
                    <w:rFonts w:hint="eastAsia" w:ascii="宋体" w:hAnsi="宋体" w:eastAsia="宋体" w:cs="宋体"/>
                    <w:i w:val="0"/>
                    <w:iCs w:val="0"/>
                    <w:color w:val="000000"/>
                    <w:kern w:val="0"/>
                    <w:sz w:val="28"/>
                    <w:szCs w:val="28"/>
                    <w:u w:val="none"/>
                    <w:lang w:val="en-US" w:eastAsia="zh-CN" w:bidi="ar"/>
                  </w:rPr>
                </w:rPrChange>
              </w:rPr>
              <w:t>900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78"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ED8E52E">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679"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680" w:author="周统宏" w:date="2026-04-02T14:12:20Z">
                  <w:rPr>
                    <w:rFonts w:hint="eastAsia" w:ascii="宋体" w:hAnsi="宋体" w:eastAsia="宋体" w:cs="宋体"/>
                    <w:i w:val="0"/>
                    <w:iCs w:val="0"/>
                    <w:color w:val="000000"/>
                    <w:kern w:val="0"/>
                    <w:sz w:val="28"/>
                    <w:szCs w:val="28"/>
                    <w:u w:val="none"/>
                    <w:lang w:val="en-US" w:eastAsia="zh-CN" w:bidi="ar"/>
                  </w:rPr>
                </w:rPrChange>
              </w:rPr>
              <w:t>1480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81"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66C19E">
            <w:pPr>
              <w:rPr>
                <w:rFonts w:hint="eastAsia" w:ascii="宋体" w:hAnsi="宋体" w:eastAsia="宋体" w:cs="宋体"/>
                <w:i w:val="0"/>
                <w:iCs w:val="0"/>
                <w:color w:val="000000"/>
                <w:sz w:val="22"/>
                <w:szCs w:val="22"/>
                <w:u w:val="none"/>
                <w:rPrChange w:id="3682" w:author="周统宏" w:date="2026-04-02T14:12:20Z">
                  <w:rPr>
                    <w:rFonts w:hint="eastAsia" w:ascii="宋体" w:hAnsi="宋体" w:eastAsia="宋体" w:cs="宋体"/>
                    <w:i w:val="0"/>
                    <w:iCs w:val="0"/>
                    <w:color w:val="000000"/>
                    <w:sz w:val="24"/>
                    <w:szCs w:val="24"/>
                    <w:u w:val="none"/>
                  </w:rPr>
                </w:rPrChange>
              </w:rPr>
            </w:pPr>
          </w:p>
        </w:tc>
      </w:tr>
      <w:tr w14:paraId="13E86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683"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84"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1981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8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86" w:author="周统宏" w:date="2026-04-02T14:12:20Z">
                  <w:rPr>
                    <w:rFonts w:hint="eastAsia" w:ascii="宋体" w:hAnsi="宋体" w:eastAsia="宋体" w:cs="宋体"/>
                    <w:i w:val="0"/>
                    <w:iCs w:val="0"/>
                    <w:color w:val="000000"/>
                    <w:kern w:val="0"/>
                    <w:sz w:val="28"/>
                    <w:szCs w:val="28"/>
                    <w:u w:val="none"/>
                    <w:lang w:val="en-US" w:eastAsia="zh-CN" w:bidi="ar"/>
                  </w:rPr>
                </w:rPrChange>
              </w:rPr>
              <w:t>7</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87"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C1A3F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8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89" w:author="周统宏" w:date="2026-04-02T14:12:20Z">
                  <w:rPr>
                    <w:rFonts w:hint="eastAsia" w:ascii="宋体" w:hAnsi="宋体" w:eastAsia="宋体" w:cs="宋体"/>
                    <w:i w:val="0"/>
                    <w:iCs w:val="0"/>
                    <w:color w:val="000000"/>
                    <w:kern w:val="0"/>
                    <w:sz w:val="28"/>
                    <w:szCs w:val="28"/>
                    <w:u w:val="none"/>
                    <w:lang w:val="en-US" w:eastAsia="zh-CN" w:bidi="ar"/>
                  </w:rPr>
                </w:rPrChange>
              </w:rPr>
              <w:t>赤锡乡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90"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04F2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9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92" w:author="周统宏" w:date="2026-04-02T14:12:20Z">
                  <w:rPr>
                    <w:rFonts w:hint="eastAsia" w:ascii="宋体" w:hAnsi="宋体" w:eastAsia="宋体" w:cs="宋体"/>
                    <w:i w:val="0"/>
                    <w:iCs w:val="0"/>
                    <w:color w:val="000000"/>
                    <w:kern w:val="0"/>
                    <w:sz w:val="28"/>
                    <w:szCs w:val="28"/>
                    <w:u w:val="none"/>
                    <w:lang w:val="en-US" w:eastAsia="zh-CN" w:bidi="ar"/>
                  </w:rPr>
                </w:rPrChange>
              </w:rPr>
              <w:t>707</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93"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C4ED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9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95" w:author="周统宏" w:date="2026-04-02T14:12:20Z">
                  <w:rPr>
                    <w:rFonts w:hint="eastAsia" w:ascii="宋体" w:hAnsi="宋体" w:eastAsia="宋体" w:cs="宋体"/>
                    <w:i w:val="0"/>
                    <w:iCs w:val="0"/>
                    <w:color w:val="000000"/>
                    <w:kern w:val="0"/>
                    <w:sz w:val="28"/>
                    <w:szCs w:val="28"/>
                    <w:u w:val="none"/>
                    <w:lang w:val="en-US" w:eastAsia="zh-CN" w:bidi="ar"/>
                  </w:rPr>
                </w:rPrChange>
              </w:rPr>
              <w:t>372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96"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AB6D7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69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698" w:author="周统宏" w:date="2026-04-02T14:12:20Z">
                  <w:rPr>
                    <w:rFonts w:hint="eastAsia" w:ascii="宋体" w:hAnsi="宋体" w:eastAsia="宋体" w:cs="宋体"/>
                    <w:i w:val="0"/>
                    <w:iCs w:val="0"/>
                    <w:color w:val="000000"/>
                    <w:kern w:val="0"/>
                    <w:sz w:val="28"/>
                    <w:szCs w:val="28"/>
                    <w:u w:val="none"/>
                    <w:lang w:val="en-US" w:eastAsia="zh-CN" w:bidi="ar"/>
                  </w:rPr>
                </w:rPrChange>
              </w:rPr>
              <w:t>335</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699"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C1C5D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0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01" w:author="周统宏" w:date="2026-04-02T14:12:20Z">
                  <w:rPr>
                    <w:rFonts w:hint="eastAsia" w:ascii="宋体" w:hAnsi="宋体" w:eastAsia="宋体" w:cs="宋体"/>
                    <w:i w:val="0"/>
                    <w:iCs w:val="0"/>
                    <w:color w:val="000000"/>
                    <w:kern w:val="0"/>
                    <w:sz w:val="28"/>
                    <w:szCs w:val="28"/>
                    <w:u w:val="none"/>
                    <w:lang w:val="en-US" w:eastAsia="zh-CN" w:bidi="ar"/>
                  </w:rPr>
                </w:rPrChange>
              </w:rPr>
              <w:t>220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02"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D4A3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0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04" w:author="周统宏" w:date="2026-04-02T14:12:20Z">
                  <w:rPr>
                    <w:rFonts w:hint="eastAsia" w:ascii="宋体" w:hAnsi="宋体" w:eastAsia="宋体" w:cs="宋体"/>
                    <w:i w:val="0"/>
                    <w:iCs w:val="0"/>
                    <w:color w:val="000000"/>
                    <w:kern w:val="0"/>
                    <w:sz w:val="28"/>
                    <w:szCs w:val="28"/>
                    <w:u w:val="none"/>
                    <w:lang w:val="en-US" w:eastAsia="zh-CN" w:bidi="ar"/>
                  </w:rPr>
                </w:rPrChange>
              </w:rPr>
              <w:t>330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05"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8FB66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0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07" w:author="周统宏" w:date="2026-04-02T14:12:20Z">
                  <w:rPr>
                    <w:rFonts w:hint="eastAsia" w:ascii="宋体" w:hAnsi="宋体" w:eastAsia="宋体" w:cs="宋体"/>
                    <w:i w:val="0"/>
                    <w:iCs w:val="0"/>
                    <w:color w:val="000000"/>
                    <w:kern w:val="0"/>
                    <w:sz w:val="28"/>
                    <w:szCs w:val="28"/>
                    <w:u w:val="none"/>
                    <w:lang w:val="en-US" w:eastAsia="zh-CN" w:bidi="ar"/>
                  </w:rPr>
                </w:rPrChange>
              </w:rPr>
              <w:t>440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08"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8C024D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09"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10" w:author="周统宏" w:date="2026-04-02T14:12:20Z">
                  <w:rPr>
                    <w:rFonts w:hint="eastAsia" w:ascii="宋体" w:hAnsi="宋体" w:eastAsia="宋体" w:cs="宋体"/>
                    <w:i w:val="0"/>
                    <w:iCs w:val="0"/>
                    <w:color w:val="000000"/>
                    <w:kern w:val="0"/>
                    <w:sz w:val="28"/>
                    <w:szCs w:val="28"/>
                    <w:u w:val="none"/>
                    <w:lang w:val="en-US" w:eastAsia="zh-CN" w:bidi="ar"/>
                  </w:rPr>
                </w:rPrChange>
              </w:rPr>
              <w:t>660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11"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F73715C">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12"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13" w:author="周统宏" w:date="2026-04-02T14:12:20Z">
                  <w:rPr>
                    <w:rFonts w:hint="eastAsia" w:ascii="宋体" w:hAnsi="宋体" w:eastAsia="宋体" w:cs="宋体"/>
                    <w:i w:val="0"/>
                    <w:iCs w:val="0"/>
                    <w:color w:val="000000"/>
                    <w:kern w:val="0"/>
                    <w:sz w:val="28"/>
                    <w:szCs w:val="28"/>
                    <w:u w:val="none"/>
                    <w:lang w:val="en-US" w:eastAsia="zh-CN" w:bidi="ar"/>
                  </w:rPr>
                </w:rPrChange>
              </w:rPr>
              <w:t>900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14"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1264069">
            <w:pPr>
              <w:rPr>
                <w:rFonts w:hint="eastAsia" w:ascii="宋体" w:hAnsi="宋体" w:eastAsia="宋体" w:cs="宋体"/>
                <w:i w:val="0"/>
                <w:iCs w:val="0"/>
                <w:color w:val="000000"/>
                <w:sz w:val="22"/>
                <w:szCs w:val="22"/>
                <w:u w:val="none"/>
                <w:rPrChange w:id="3715" w:author="周统宏" w:date="2026-04-02T14:12:20Z">
                  <w:rPr>
                    <w:rFonts w:hint="eastAsia" w:ascii="宋体" w:hAnsi="宋体" w:eastAsia="宋体" w:cs="宋体"/>
                    <w:i w:val="0"/>
                    <w:iCs w:val="0"/>
                    <w:color w:val="000000"/>
                    <w:sz w:val="24"/>
                    <w:szCs w:val="24"/>
                    <w:u w:val="none"/>
                  </w:rPr>
                </w:rPrChange>
              </w:rPr>
            </w:pPr>
          </w:p>
        </w:tc>
      </w:tr>
      <w:tr w14:paraId="56FD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16"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17"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25548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1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19" w:author="周统宏" w:date="2026-04-02T14:12:20Z">
                  <w:rPr>
                    <w:rFonts w:hint="eastAsia" w:ascii="宋体" w:hAnsi="宋体" w:eastAsia="宋体" w:cs="宋体"/>
                    <w:i w:val="0"/>
                    <w:iCs w:val="0"/>
                    <w:color w:val="000000"/>
                    <w:kern w:val="0"/>
                    <w:sz w:val="28"/>
                    <w:szCs w:val="28"/>
                    <w:u w:val="none"/>
                    <w:lang w:val="en-US" w:eastAsia="zh-CN" w:bidi="ar"/>
                  </w:rPr>
                </w:rPrChange>
              </w:rPr>
              <w:t>8</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20"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480DD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2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22" w:author="周统宏" w:date="2026-04-02T14:12:20Z">
                  <w:rPr>
                    <w:rFonts w:hint="eastAsia" w:ascii="宋体" w:hAnsi="宋体" w:eastAsia="宋体" w:cs="宋体"/>
                    <w:i w:val="0"/>
                    <w:iCs w:val="0"/>
                    <w:color w:val="000000"/>
                    <w:kern w:val="0"/>
                    <w:sz w:val="28"/>
                    <w:szCs w:val="28"/>
                    <w:u w:val="none"/>
                    <w:lang w:val="en-US" w:eastAsia="zh-CN" w:bidi="ar"/>
                  </w:rPr>
                </w:rPrChange>
              </w:rPr>
              <w:t>梧桐镇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23"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F7A6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2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25" w:author="周统宏" w:date="2026-04-02T14:12:20Z">
                  <w:rPr>
                    <w:rFonts w:hint="eastAsia" w:ascii="宋体" w:hAnsi="宋体" w:eastAsia="宋体" w:cs="宋体"/>
                    <w:i w:val="0"/>
                    <w:iCs w:val="0"/>
                    <w:color w:val="000000"/>
                    <w:kern w:val="0"/>
                    <w:sz w:val="28"/>
                    <w:szCs w:val="28"/>
                    <w:u w:val="none"/>
                    <w:lang w:val="en-US" w:eastAsia="zh-CN" w:bidi="ar"/>
                  </w:rPr>
                </w:rPrChange>
              </w:rPr>
              <w:t>2011</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26"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C0B2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2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28" w:author="周统宏" w:date="2026-04-02T14:12:20Z">
                  <w:rPr>
                    <w:rFonts w:hint="eastAsia" w:ascii="宋体" w:hAnsi="宋体" w:eastAsia="宋体" w:cs="宋体"/>
                    <w:i w:val="0"/>
                    <w:iCs w:val="0"/>
                    <w:color w:val="000000"/>
                    <w:kern w:val="0"/>
                    <w:sz w:val="28"/>
                    <w:szCs w:val="28"/>
                    <w:u w:val="none"/>
                    <w:lang w:val="en-US" w:eastAsia="zh-CN" w:bidi="ar"/>
                  </w:rPr>
                </w:rPrChange>
              </w:rPr>
              <w:t>1092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29"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2A492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3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31" w:author="周统宏" w:date="2026-04-02T14:12:20Z">
                  <w:rPr>
                    <w:rFonts w:hint="eastAsia" w:ascii="宋体" w:hAnsi="宋体" w:eastAsia="宋体" w:cs="宋体"/>
                    <w:i w:val="0"/>
                    <w:iCs w:val="0"/>
                    <w:color w:val="000000"/>
                    <w:kern w:val="0"/>
                    <w:sz w:val="28"/>
                    <w:szCs w:val="28"/>
                    <w:u w:val="none"/>
                    <w:lang w:val="en-US" w:eastAsia="zh-CN" w:bidi="ar"/>
                  </w:rPr>
                </w:rPrChange>
              </w:rPr>
              <w:t>919</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32"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2FDB2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3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34" w:author="周统宏" w:date="2026-04-02T14:12:20Z">
                  <w:rPr>
                    <w:rFonts w:hint="eastAsia" w:ascii="宋体" w:hAnsi="宋体" w:eastAsia="宋体" w:cs="宋体"/>
                    <w:i w:val="0"/>
                    <w:iCs w:val="0"/>
                    <w:color w:val="000000"/>
                    <w:kern w:val="0"/>
                    <w:sz w:val="28"/>
                    <w:szCs w:val="28"/>
                    <w:u w:val="none"/>
                    <w:lang w:val="en-US" w:eastAsia="zh-CN" w:bidi="ar"/>
                  </w:rPr>
                </w:rPrChange>
              </w:rPr>
              <w:t>300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35"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E2B27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3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37" w:author="周统宏" w:date="2026-04-02T14:12:20Z">
                  <w:rPr>
                    <w:rFonts w:hint="eastAsia" w:ascii="宋体" w:hAnsi="宋体" w:eastAsia="宋体" w:cs="宋体"/>
                    <w:i w:val="0"/>
                    <w:iCs w:val="0"/>
                    <w:color w:val="000000"/>
                    <w:kern w:val="0"/>
                    <w:sz w:val="28"/>
                    <w:szCs w:val="28"/>
                    <w:u w:val="none"/>
                    <w:lang w:val="en-US" w:eastAsia="zh-CN" w:bidi="ar"/>
                  </w:rPr>
                </w:rPrChange>
              </w:rPr>
              <w:t>450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38"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B3B3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3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40" w:author="周统宏" w:date="2026-04-02T14:12:20Z">
                  <w:rPr>
                    <w:rFonts w:hint="eastAsia" w:ascii="宋体" w:hAnsi="宋体" w:eastAsia="宋体" w:cs="宋体"/>
                    <w:i w:val="0"/>
                    <w:iCs w:val="0"/>
                    <w:color w:val="000000"/>
                    <w:kern w:val="0"/>
                    <w:sz w:val="28"/>
                    <w:szCs w:val="28"/>
                    <w:u w:val="none"/>
                    <w:lang w:val="en-US" w:eastAsia="zh-CN" w:bidi="ar"/>
                  </w:rPr>
                </w:rPrChange>
              </w:rPr>
              <w:t>600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41"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B82166">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42"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43" w:author="周统宏" w:date="2026-04-02T14:12:20Z">
                  <w:rPr>
                    <w:rFonts w:hint="eastAsia" w:ascii="宋体" w:hAnsi="宋体" w:eastAsia="宋体" w:cs="宋体"/>
                    <w:i w:val="0"/>
                    <w:iCs w:val="0"/>
                    <w:color w:val="000000"/>
                    <w:kern w:val="0"/>
                    <w:sz w:val="28"/>
                    <w:szCs w:val="28"/>
                    <w:u w:val="none"/>
                    <w:lang w:val="en-US" w:eastAsia="zh-CN" w:bidi="ar"/>
                  </w:rPr>
                </w:rPrChange>
              </w:rPr>
              <w:t>1250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44"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4127E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45"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46" w:author="周统宏" w:date="2026-04-02T14:12:20Z">
                  <w:rPr>
                    <w:rFonts w:hint="eastAsia" w:ascii="宋体" w:hAnsi="宋体" w:eastAsia="宋体" w:cs="宋体"/>
                    <w:i w:val="0"/>
                    <w:iCs w:val="0"/>
                    <w:color w:val="000000"/>
                    <w:kern w:val="0"/>
                    <w:sz w:val="28"/>
                    <w:szCs w:val="28"/>
                    <w:u w:val="none"/>
                    <w:lang w:val="en-US" w:eastAsia="zh-CN" w:bidi="ar"/>
                  </w:rPr>
                </w:rPrChange>
              </w:rPr>
              <w:t>1600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47"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FE3D455">
            <w:pPr>
              <w:rPr>
                <w:rFonts w:hint="eastAsia" w:ascii="宋体" w:hAnsi="宋体" w:eastAsia="宋体" w:cs="宋体"/>
                <w:i w:val="0"/>
                <w:iCs w:val="0"/>
                <w:color w:val="000000"/>
                <w:sz w:val="22"/>
                <w:szCs w:val="22"/>
                <w:u w:val="none"/>
                <w:rPrChange w:id="3748" w:author="周统宏" w:date="2026-04-02T14:12:20Z">
                  <w:rPr>
                    <w:rFonts w:hint="eastAsia" w:ascii="宋体" w:hAnsi="宋体" w:eastAsia="宋体" w:cs="宋体"/>
                    <w:i w:val="0"/>
                    <w:iCs w:val="0"/>
                    <w:color w:val="000000"/>
                    <w:sz w:val="24"/>
                    <w:szCs w:val="24"/>
                    <w:u w:val="none"/>
                  </w:rPr>
                </w:rPrChange>
              </w:rPr>
            </w:pPr>
          </w:p>
        </w:tc>
      </w:tr>
      <w:tr w14:paraId="1CA11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49"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50"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9AC3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5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52" w:author="周统宏" w:date="2026-04-02T14:12:20Z">
                  <w:rPr>
                    <w:rFonts w:hint="eastAsia" w:ascii="宋体" w:hAnsi="宋体" w:eastAsia="宋体" w:cs="宋体"/>
                    <w:i w:val="0"/>
                    <w:iCs w:val="0"/>
                    <w:color w:val="000000"/>
                    <w:kern w:val="0"/>
                    <w:sz w:val="28"/>
                    <w:szCs w:val="28"/>
                    <w:u w:val="none"/>
                    <w:lang w:val="en-US" w:eastAsia="zh-CN" w:bidi="ar"/>
                  </w:rPr>
                </w:rPrChange>
              </w:rPr>
              <w:t>9</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53"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A77AF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5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55" w:author="周统宏" w:date="2026-04-02T14:12:20Z">
                  <w:rPr>
                    <w:rFonts w:hint="eastAsia" w:ascii="宋体" w:hAnsi="宋体" w:eastAsia="宋体" w:cs="宋体"/>
                    <w:i w:val="0"/>
                    <w:iCs w:val="0"/>
                    <w:color w:val="000000"/>
                    <w:kern w:val="0"/>
                    <w:sz w:val="28"/>
                    <w:szCs w:val="28"/>
                    <w:u w:val="none"/>
                    <w:lang w:val="en-US" w:eastAsia="zh-CN" w:bidi="ar"/>
                  </w:rPr>
                </w:rPrChange>
              </w:rPr>
              <w:t>嵩口镇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56"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B12B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5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58" w:author="周统宏" w:date="2026-04-02T14:12:20Z">
                  <w:rPr>
                    <w:rFonts w:hint="eastAsia" w:ascii="宋体" w:hAnsi="宋体" w:eastAsia="宋体" w:cs="宋体"/>
                    <w:i w:val="0"/>
                    <w:iCs w:val="0"/>
                    <w:color w:val="000000"/>
                    <w:kern w:val="0"/>
                    <w:sz w:val="28"/>
                    <w:szCs w:val="28"/>
                    <w:u w:val="none"/>
                    <w:lang w:val="en-US" w:eastAsia="zh-CN" w:bidi="ar"/>
                  </w:rPr>
                </w:rPrChange>
              </w:rPr>
              <w:t>1987</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59"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C353E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6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61" w:author="周统宏" w:date="2026-04-02T14:12:20Z">
                  <w:rPr>
                    <w:rFonts w:hint="eastAsia" w:ascii="宋体" w:hAnsi="宋体" w:eastAsia="宋体" w:cs="宋体"/>
                    <w:i w:val="0"/>
                    <w:iCs w:val="0"/>
                    <w:color w:val="000000"/>
                    <w:kern w:val="0"/>
                    <w:sz w:val="28"/>
                    <w:szCs w:val="28"/>
                    <w:u w:val="none"/>
                    <w:lang w:val="en-US" w:eastAsia="zh-CN" w:bidi="ar"/>
                  </w:rPr>
                </w:rPrChange>
              </w:rPr>
              <w:t>1039</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62"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A1AA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6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64" w:author="周统宏" w:date="2026-04-02T14:12:20Z">
                  <w:rPr>
                    <w:rFonts w:hint="eastAsia" w:ascii="宋体" w:hAnsi="宋体" w:eastAsia="宋体" w:cs="宋体"/>
                    <w:i w:val="0"/>
                    <w:iCs w:val="0"/>
                    <w:color w:val="000000"/>
                    <w:kern w:val="0"/>
                    <w:sz w:val="28"/>
                    <w:szCs w:val="28"/>
                    <w:u w:val="none"/>
                    <w:lang w:val="en-US" w:eastAsia="zh-CN" w:bidi="ar"/>
                  </w:rPr>
                </w:rPrChange>
              </w:rPr>
              <w:t>948</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65"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BF5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6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67" w:author="周统宏" w:date="2026-04-02T14:12:20Z">
                  <w:rPr>
                    <w:rFonts w:hint="eastAsia" w:ascii="宋体" w:hAnsi="宋体" w:eastAsia="宋体" w:cs="宋体"/>
                    <w:i w:val="0"/>
                    <w:iCs w:val="0"/>
                    <w:color w:val="000000"/>
                    <w:kern w:val="0"/>
                    <w:sz w:val="28"/>
                    <w:szCs w:val="28"/>
                    <w:u w:val="none"/>
                    <w:lang w:val="en-US" w:eastAsia="zh-CN" w:bidi="ar"/>
                  </w:rPr>
                </w:rPrChange>
              </w:rPr>
              <w:t>300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68"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12F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6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70" w:author="周统宏" w:date="2026-04-02T14:12:20Z">
                  <w:rPr>
                    <w:rFonts w:hint="eastAsia" w:ascii="宋体" w:hAnsi="宋体" w:eastAsia="宋体" w:cs="宋体"/>
                    <w:i w:val="0"/>
                    <w:iCs w:val="0"/>
                    <w:color w:val="000000"/>
                    <w:kern w:val="0"/>
                    <w:sz w:val="28"/>
                    <w:szCs w:val="28"/>
                    <w:u w:val="none"/>
                    <w:lang w:val="en-US" w:eastAsia="zh-CN" w:bidi="ar"/>
                  </w:rPr>
                </w:rPrChange>
              </w:rPr>
              <w:t>450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71"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4A80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7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73" w:author="周统宏" w:date="2026-04-02T14:12:20Z">
                  <w:rPr>
                    <w:rFonts w:hint="eastAsia" w:ascii="宋体" w:hAnsi="宋体" w:eastAsia="宋体" w:cs="宋体"/>
                    <w:i w:val="0"/>
                    <w:iCs w:val="0"/>
                    <w:color w:val="000000"/>
                    <w:kern w:val="0"/>
                    <w:sz w:val="28"/>
                    <w:szCs w:val="28"/>
                    <w:u w:val="none"/>
                    <w:lang w:val="en-US" w:eastAsia="zh-CN" w:bidi="ar"/>
                  </w:rPr>
                </w:rPrChange>
              </w:rPr>
              <w:t>600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74"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180D10F">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75"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76" w:author="周统宏" w:date="2026-04-02T14:12:20Z">
                  <w:rPr>
                    <w:rFonts w:hint="eastAsia" w:ascii="宋体" w:hAnsi="宋体" w:eastAsia="宋体" w:cs="宋体"/>
                    <w:i w:val="0"/>
                    <w:iCs w:val="0"/>
                    <w:color w:val="000000"/>
                    <w:kern w:val="0"/>
                    <w:sz w:val="28"/>
                    <w:szCs w:val="28"/>
                    <w:u w:val="none"/>
                    <w:lang w:val="en-US" w:eastAsia="zh-CN" w:bidi="ar"/>
                  </w:rPr>
                </w:rPrChange>
              </w:rPr>
              <w:t>1250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77"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1608EE2">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778"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779" w:author="周统宏" w:date="2026-04-02T14:12:20Z">
                  <w:rPr>
                    <w:rFonts w:hint="eastAsia" w:ascii="宋体" w:hAnsi="宋体" w:eastAsia="宋体" w:cs="宋体"/>
                    <w:i w:val="0"/>
                    <w:iCs w:val="0"/>
                    <w:color w:val="000000"/>
                    <w:kern w:val="0"/>
                    <w:sz w:val="28"/>
                    <w:szCs w:val="28"/>
                    <w:u w:val="none"/>
                    <w:lang w:val="en-US" w:eastAsia="zh-CN" w:bidi="ar"/>
                  </w:rPr>
                </w:rPrChange>
              </w:rPr>
              <w:t>1600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80"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B402C77">
            <w:pPr>
              <w:rPr>
                <w:rFonts w:hint="eastAsia" w:ascii="宋体" w:hAnsi="宋体" w:eastAsia="宋体" w:cs="宋体"/>
                <w:i w:val="0"/>
                <w:iCs w:val="0"/>
                <w:color w:val="000000"/>
                <w:sz w:val="22"/>
                <w:szCs w:val="22"/>
                <w:u w:val="none"/>
                <w:rPrChange w:id="3781" w:author="周统宏" w:date="2026-04-02T14:12:20Z">
                  <w:rPr>
                    <w:rFonts w:hint="eastAsia" w:ascii="宋体" w:hAnsi="宋体" w:eastAsia="宋体" w:cs="宋体"/>
                    <w:i w:val="0"/>
                    <w:iCs w:val="0"/>
                    <w:color w:val="000000"/>
                    <w:sz w:val="24"/>
                    <w:szCs w:val="24"/>
                    <w:u w:val="none"/>
                  </w:rPr>
                </w:rPrChange>
              </w:rPr>
            </w:pPr>
          </w:p>
        </w:tc>
      </w:tr>
      <w:tr w14:paraId="0A2EB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782"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83"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07BF4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8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85" w:author="周统宏" w:date="2026-04-02T14:12:20Z">
                  <w:rPr>
                    <w:rFonts w:hint="eastAsia" w:ascii="宋体" w:hAnsi="宋体" w:eastAsia="宋体" w:cs="宋体"/>
                    <w:i w:val="0"/>
                    <w:iCs w:val="0"/>
                    <w:color w:val="000000"/>
                    <w:kern w:val="0"/>
                    <w:sz w:val="28"/>
                    <w:szCs w:val="28"/>
                    <w:u w:val="none"/>
                    <w:lang w:val="en-US" w:eastAsia="zh-CN" w:bidi="ar"/>
                  </w:rPr>
                </w:rPrChange>
              </w:rPr>
              <w:t>10</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86"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636B3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8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88" w:author="周统宏" w:date="2026-04-02T14:12:20Z">
                  <w:rPr>
                    <w:rFonts w:hint="eastAsia" w:ascii="宋体" w:hAnsi="宋体" w:eastAsia="宋体" w:cs="宋体"/>
                    <w:i w:val="0"/>
                    <w:iCs w:val="0"/>
                    <w:color w:val="000000"/>
                    <w:kern w:val="0"/>
                    <w:sz w:val="28"/>
                    <w:szCs w:val="28"/>
                    <w:u w:val="none"/>
                    <w:lang w:val="en-US" w:eastAsia="zh-CN" w:bidi="ar"/>
                  </w:rPr>
                </w:rPrChange>
              </w:rPr>
              <w:t>洑口乡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89"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D429C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9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91" w:author="周统宏" w:date="2026-04-02T14:12:20Z">
                  <w:rPr>
                    <w:rFonts w:hint="eastAsia" w:ascii="宋体" w:hAnsi="宋体" w:eastAsia="宋体" w:cs="宋体"/>
                    <w:i w:val="0"/>
                    <w:iCs w:val="0"/>
                    <w:color w:val="000000"/>
                    <w:kern w:val="0"/>
                    <w:sz w:val="28"/>
                    <w:szCs w:val="28"/>
                    <w:u w:val="none"/>
                    <w:lang w:val="en-US" w:eastAsia="zh-CN" w:bidi="ar"/>
                  </w:rPr>
                </w:rPrChange>
              </w:rPr>
              <w:t>927</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92"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559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9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94" w:author="周统宏" w:date="2026-04-02T14:12:20Z">
                  <w:rPr>
                    <w:rFonts w:hint="eastAsia" w:ascii="宋体" w:hAnsi="宋体" w:eastAsia="宋体" w:cs="宋体"/>
                    <w:i w:val="0"/>
                    <w:iCs w:val="0"/>
                    <w:color w:val="000000"/>
                    <w:kern w:val="0"/>
                    <w:sz w:val="28"/>
                    <w:szCs w:val="28"/>
                    <w:u w:val="none"/>
                    <w:lang w:val="en-US" w:eastAsia="zh-CN" w:bidi="ar"/>
                  </w:rPr>
                </w:rPrChange>
              </w:rPr>
              <w:t>619</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95"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B434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9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797" w:author="周统宏" w:date="2026-04-02T14:12:20Z">
                  <w:rPr>
                    <w:rFonts w:hint="eastAsia" w:ascii="宋体" w:hAnsi="宋体" w:eastAsia="宋体" w:cs="宋体"/>
                    <w:i w:val="0"/>
                    <w:iCs w:val="0"/>
                    <w:color w:val="000000"/>
                    <w:kern w:val="0"/>
                    <w:sz w:val="28"/>
                    <w:szCs w:val="28"/>
                    <w:u w:val="none"/>
                    <w:lang w:val="en-US" w:eastAsia="zh-CN" w:bidi="ar"/>
                  </w:rPr>
                </w:rPrChange>
              </w:rPr>
              <w:t>308</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798"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22E99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79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00" w:author="周统宏" w:date="2026-04-02T14:12:20Z">
                  <w:rPr>
                    <w:rFonts w:hint="eastAsia" w:ascii="宋体" w:hAnsi="宋体" w:eastAsia="宋体" w:cs="宋体"/>
                    <w:i w:val="0"/>
                    <w:iCs w:val="0"/>
                    <w:color w:val="000000"/>
                    <w:kern w:val="0"/>
                    <w:sz w:val="28"/>
                    <w:szCs w:val="28"/>
                    <w:u w:val="none"/>
                    <w:lang w:val="en-US" w:eastAsia="zh-CN" w:bidi="ar"/>
                  </w:rPr>
                </w:rPrChange>
              </w:rPr>
              <w:t>260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01"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61A98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0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03" w:author="周统宏" w:date="2026-04-02T14:12:20Z">
                  <w:rPr>
                    <w:rFonts w:hint="eastAsia" w:ascii="宋体" w:hAnsi="宋体" w:eastAsia="宋体" w:cs="宋体"/>
                    <w:i w:val="0"/>
                    <w:iCs w:val="0"/>
                    <w:color w:val="000000"/>
                    <w:kern w:val="0"/>
                    <w:sz w:val="28"/>
                    <w:szCs w:val="28"/>
                    <w:u w:val="none"/>
                    <w:lang w:val="en-US" w:eastAsia="zh-CN" w:bidi="ar"/>
                  </w:rPr>
                </w:rPrChange>
              </w:rPr>
              <w:t>390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04"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8F9D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0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06" w:author="周统宏" w:date="2026-04-02T14:12:20Z">
                  <w:rPr>
                    <w:rFonts w:hint="eastAsia" w:ascii="宋体" w:hAnsi="宋体" w:eastAsia="宋体" w:cs="宋体"/>
                    <w:i w:val="0"/>
                    <w:iCs w:val="0"/>
                    <w:color w:val="000000"/>
                    <w:kern w:val="0"/>
                    <w:sz w:val="28"/>
                    <w:szCs w:val="28"/>
                    <w:u w:val="none"/>
                    <w:lang w:val="en-US" w:eastAsia="zh-CN" w:bidi="ar"/>
                  </w:rPr>
                </w:rPrChange>
              </w:rPr>
              <w:t>520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07"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631443">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08"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09" w:author="周统宏" w:date="2026-04-02T14:12:20Z">
                  <w:rPr>
                    <w:rFonts w:hint="eastAsia" w:ascii="宋体" w:hAnsi="宋体" w:eastAsia="宋体" w:cs="宋体"/>
                    <w:i w:val="0"/>
                    <w:iCs w:val="0"/>
                    <w:color w:val="000000"/>
                    <w:kern w:val="0"/>
                    <w:sz w:val="28"/>
                    <w:szCs w:val="28"/>
                    <w:u w:val="none"/>
                    <w:lang w:val="en-US" w:eastAsia="zh-CN" w:bidi="ar"/>
                  </w:rPr>
                </w:rPrChange>
              </w:rPr>
              <w:t>900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10"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3899D66">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11"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12" w:author="周统宏" w:date="2026-04-02T14:12:20Z">
                  <w:rPr>
                    <w:rFonts w:hint="eastAsia" w:ascii="宋体" w:hAnsi="宋体" w:eastAsia="宋体" w:cs="宋体"/>
                    <w:i w:val="0"/>
                    <w:iCs w:val="0"/>
                    <w:color w:val="000000"/>
                    <w:kern w:val="0"/>
                    <w:sz w:val="28"/>
                    <w:szCs w:val="28"/>
                    <w:u w:val="none"/>
                    <w:lang w:val="en-US" w:eastAsia="zh-CN" w:bidi="ar"/>
                  </w:rPr>
                </w:rPrChange>
              </w:rPr>
              <w:t>1200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13"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934A798">
            <w:pPr>
              <w:rPr>
                <w:rFonts w:hint="eastAsia" w:ascii="宋体" w:hAnsi="宋体" w:eastAsia="宋体" w:cs="宋体"/>
                <w:i w:val="0"/>
                <w:iCs w:val="0"/>
                <w:color w:val="000000"/>
                <w:sz w:val="22"/>
                <w:szCs w:val="22"/>
                <w:u w:val="none"/>
                <w:rPrChange w:id="3814" w:author="周统宏" w:date="2026-04-02T14:12:20Z">
                  <w:rPr>
                    <w:rFonts w:hint="eastAsia" w:ascii="宋体" w:hAnsi="宋体" w:eastAsia="宋体" w:cs="宋体"/>
                    <w:i w:val="0"/>
                    <w:iCs w:val="0"/>
                    <w:color w:val="000000"/>
                    <w:sz w:val="24"/>
                    <w:szCs w:val="24"/>
                    <w:u w:val="none"/>
                  </w:rPr>
                </w:rPrChange>
              </w:rPr>
            </w:pPr>
          </w:p>
        </w:tc>
      </w:tr>
      <w:tr w14:paraId="684DA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15"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16"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650B3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1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18" w:author="周统宏" w:date="2026-04-02T14:12:20Z">
                  <w:rPr>
                    <w:rFonts w:hint="eastAsia" w:ascii="宋体" w:hAnsi="宋体" w:eastAsia="宋体" w:cs="宋体"/>
                    <w:i w:val="0"/>
                    <w:iCs w:val="0"/>
                    <w:color w:val="000000"/>
                    <w:kern w:val="0"/>
                    <w:sz w:val="28"/>
                    <w:szCs w:val="28"/>
                    <w:u w:val="none"/>
                    <w:lang w:val="en-US" w:eastAsia="zh-CN" w:bidi="ar"/>
                  </w:rPr>
                </w:rPrChange>
              </w:rPr>
              <w:t>11</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19"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F9FE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2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21" w:author="周统宏" w:date="2026-04-02T14:12:20Z">
                  <w:rPr>
                    <w:rFonts w:hint="eastAsia" w:ascii="宋体" w:hAnsi="宋体" w:eastAsia="宋体" w:cs="宋体"/>
                    <w:i w:val="0"/>
                    <w:iCs w:val="0"/>
                    <w:color w:val="000000"/>
                    <w:kern w:val="0"/>
                    <w:sz w:val="28"/>
                    <w:szCs w:val="28"/>
                    <w:u w:val="none"/>
                    <w:lang w:val="en-US" w:eastAsia="zh-CN" w:bidi="ar"/>
                  </w:rPr>
                </w:rPrChange>
              </w:rPr>
              <w:t>长庆镇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22"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CD359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2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24" w:author="周统宏" w:date="2026-04-02T14:12:20Z">
                  <w:rPr>
                    <w:rFonts w:hint="eastAsia" w:ascii="宋体" w:hAnsi="宋体" w:eastAsia="宋体" w:cs="宋体"/>
                    <w:i w:val="0"/>
                    <w:iCs w:val="0"/>
                    <w:color w:val="000000"/>
                    <w:kern w:val="0"/>
                    <w:sz w:val="28"/>
                    <w:szCs w:val="28"/>
                    <w:u w:val="none"/>
                    <w:lang w:val="en-US" w:eastAsia="zh-CN" w:bidi="ar"/>
                  </w:rPr>
                </w:rPrChange>
              </w:rPr>
              <w:t>630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25"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D5AA5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2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27" w:author="周统宏" w:date="2026-04-02T14:12:20Z">
                  <w:rPr>
                    <w:rFonts w:hint="eastAsia" w:ascii="宋体" w:hAnsi="宋体" w:eastAsia="宋体" w:cs="宋体"/>
                    <w:i w:val="0"/>
                    <w:iCs w:val="0"/>
                    <w:color w:val="000000"/>
                    <w:kern w:val="0"/>
                    <w:sz w:val="28"/>
                    <w:szCs w:val="28"/>
                    <w:u w:val="none"/>
                    <w:lang w:val="en-US" w:eastAsia="zh-CN" w:bidi="ar"/>
                  </w:rPr>
                </w:rPrChange>
              </w:rPr>
              <w:t>360</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28"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986A7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2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30" w:author="周统宏" w:date="2026-04-02T14:12:20Z">
                  <w:rPr>
                    <w:rFonts w:hint="eastAsia" w:ascii="宋体" w:hAnsi="宋体" w:eastAsia="宋体" w:cs="宋体"/>
                    <w:i w:val="0"/>
                    <w:iCs w:val="0"/>
                    <w:color w:val="000000"/>
                    <w:kern w:val="0"/>
                    <w:sz w:val="28"/>
                    <w:szCs w:val="28"/>
                    <w:u w:val="none"/>
                    <w:lang w:val="en-US" w:eastAsia="zh-CN" w:bidi="ar"/>
                  </w:rPr>
                </w:rPrChange>
              </w:rPr>
              <w:t>270</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31"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7E5BA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3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33" w:author="周统宏" w:date="2026-04-02T14:12:20Z">
                  <w:rPr>
                    <w:rFonts w:hint="eastAsia" w:ascii="宋体" w:hAnsi="宋体" w:eastAsia="宋体" w:cs="宋体"/>
                    <w:i w:val="0"/>
                    <w:iCs w:val="0"/>
                    <w:color w:val="000000"/>
                    <w:kern w:val="0"/>
                    <w:sz w:val="28"/>
                    <w:szCs w:val="28"/>
                    <w:u w:val="none"/>
                    <w:lang w:val="en-US" w:eastAsia="zh-CN" w:bidi="ar"/>
                  </w:rPr>
                </w:rPrChange>
              </w:rPr>
              <w:t>220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34"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F6AF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3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36" w:author="周统宏" w:date="2026-04-02T14:12:20Z">
                  <w:rPr>
                    <w:rFonts w:hint="eastAsia" w:ascii="宋体" w:hAnsi="宋体" w:eastAsia="宋体" w:cs="宋体"/>
                    <w:i w:val="0"/>
                    <w:iCs w:val="0"/>
                    <w:color w:val="000000"/>
                    <w:kern w:val="0"/>
                    <w:sz w:val="28"/>
                    <w:szCs w:val="28"/>
                    <w:u w:val="none"/>
                    <w:lang w:val="en-US" w:eastAsia="zh-CN" w:bidi="ar"/>
                  </w:rPr>
                </w:rPrChange>
              </w:rPr>
              <w:t>330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37"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69E8D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3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39" w:author="周统宏" w:date="2026-04-02T14:12:20Z">
                  <w:rPr>
                    <w:rFonts w:hint="eastAsia" w:ascii="宋体" w:hAnsi="宋体" w:eastAsia="宋体" w:cs="宋体"/>
                    <w:i w:val="0"/>
                    <w:iCs w:val="0"/>
                    <w:color w:val="000000"/>
                    <w:kern w:val="0"/>
                    <w:sz w:val="28"/>
                    <w:szCs w:val="28"/>
                    <w:u w:val="none"/>
                    <w:lang w:val="en-US" w:eastAsia="zh-CN" w:bidi="ar"/>
                  </w:rPr>
                </w:rPrChange>
              </w:rPr>
              <w:t>440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40"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C3DC2E">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41"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42" w:author="周统宏" w:date="2026-04-02T14:12:20Z">
                  <w:rPr>
                    <w:rFonts w:hint="eastAsia" w:ascii="宋体" w:hAnsi="宋体" w:eastAsia="宋体" w:cs="宋体"/>
                    <w:i w:val="0"/>
                    <w:iCs w:val="0"/>
                    <w:color w:val="000000"/>
                    <w:kern w:val="0"/>
                    <w:sz w:val="28"/>
                    <w:szCs w:val="28"/>
                    <w:u w:val="none"/>
                    <w:lang w:val="en-US" w:eastAsia="zh-CN" w:bidi="ar"/>
                  </w:rPr>
                </w:rPrChange>
              </w:rPr>
              <w:t>630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43"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4129BA5">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44"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45" w:author="周统宏" w:date="2026-04-02T14:12:20Z">
                  <w:rPr>
                    <w:rFonts w:hint="eastAsia" w:ascii="宋体" w:hAnsi="宋体" w:eastAsia="宋体" w:cs="宋体"/>
                    <w:i w:val="0"/>
                    <w:iCs w:val="0"/>
                    <w:color w:val="000000"/>
                    <w:kern w:val="0"/>
                    <w:sz w:val="28"/>
                    <w:szCs w:val="28"/>
                    <w:u w:val="none"/>
                    <w:lang w:val="en-US" w:eastAsia="zh-CN" w:bidi="ar"/>
                  </w:rPr>
                </w:rPrChange>
              </w:rPr>
              <w:t>810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46"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8214F96">
            <w:pPr>
              <w:rPr>
                <w:rFonts w:hint="eastAsia" w:ascii="宋体" w:hAnsi="宋体" w:eastAsia="宋体" w:cs="宋体"/>
                <w:i w:val="0"/>
                <w:iCs w:val="0"/>
                <w:color w:val="000000"/>
                <w:sz w:val="22"/>
                <w:szCs w:val="22"/>
                <w:u w:val="none"/>
                <w:rPrChange w:id="3847" w:author="周统宏" w:date="2026-04-02T14:12:20Z">
                  <w:rPr>
                    <w:rFonts w:hint="eastAsia" w:ascii="宋体" w:hAnsi="宋体" w:eastAsia="宋体" w:cs="宋体"/>
                    <w:i w:val="0"/>
                    <w:iCs w:val="0"/>
                    <w:color w:val="000000"/>
                    <w:sz w:val="24"/>
                    <w:szCs w:val="24"/>
                    <w:u w:val="none"/>
                  </w:rPr>
                </w:rPrChange>
              </w:rPr>
            </w:pPr>
          </w:p>
        </w:tc>
      </w:tr>
      <w:tr w14:paraId="78E86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48"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49"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B3F9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5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51" w:author="周统宏" w:date="2026-04-02T14:12:20Z">
                  <w:rPr>
                    <w:rFonts w:hint="eastAsia" w:ascii="宋体" w:hAnsi="宋体" w:eastAsia="宋体" w:cs="宋体"/>
                    <w:i w:val="0"/>
                    <w:iCs w:val="0"/>
                    <w:color w:val="000000"/>
                    <w:kern w:val="0"/>
                    <w:sz w:val="28"/>
                    <w:szCs w:val="28"/>
                    <w:u w:val="none"/>
                    <w:lang w:val="en-US" w:eastAsia="zh-CN" w:bidi="ar"/>
                  </w:rPr>
                </w:rPrChange>
              </w:rPr>
              <w:t>12</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52"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E7B80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5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54" w:author="周统宏" w:date="2026-04-02T14:12:20Z">
                  <w:rPr>
                    <w:rFonts w:hint="eastAsia" w:ascii="宋体" w:hAnsi="宋体" w:eastAsia="宋体" w:cs="宋体"/>
                    <w:i w:val="0"/>
                    <w:iCs w:val="0"/>
                    <w:color w:val="000000"/>
                    <w:kern w:val="0"/>
                    <w:sz w:val="28"/>
                    <w:szCs w:val="28"/>
                    <w:u w:val="none"/>
                    <w:lang w:val="en-US" w:eastAsia="zh-CN" w:bidi="ar"/>
                  </w:rPr>
                </w:rPrChange>
              </w:rPr>
              <w:t>盖洋乡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55"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1804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5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57" w:author="周统宏" w:date="2026-04-02T14:12:20Z">
                  <w:rPr>
                    <w:rFonts w:hint="eastAsia" w:ascii="宋体" w:hAnsi="宋体" w:eastAsia="宋体" w:cs="宋体"/>
                    <w:i w:val="0"/>
                    <w:iCs w:val="0"/>
                    <w:color w:val="000000"/>
                    <w:kern w:val="0"/>
                    <w:sz w:val="28"/>
                    <w:szCs w:val="28"/>
                    <w:u w:val="none"/>
                    <w:lang w:val="en-US" w:eastAsia="zh-CN" w:bidi="ar"/>
                  </w:rPr>
                </w:rPrChange>
              </w:rPr>
              <w:t>744</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58"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210F8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5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60" w:author="周统宏" w:date="2026-04-02T14:12:20Z">
                  <w:rPr>
                    <w:rFonts w:hint="eastAsia" w:ascii="宋体" w:hAnsi="宋体" w:eastAsia="宋体" w:cs="宋体"/>
                    <w:i w:val="0"/>
                    <w:iCs w:val="0"/>
                    <w:color w:val="000000"/>
                    <w:kern w:val="0"/>
                    <w:sz w:val="28"/>
                    <w:szCs w:val="28"/>
                    <w:u w:val="none"/>
                    <w:lang w:val="en-US" w:eastAsia="zh-CN" w:bidi="ar"/>
                  </w:rPr>
                </w:rPrChange>
              </w:rPr>
              <w:t>342</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61"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E096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6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63" w:author="周统宏" w:date="2026-04-02T14:12:20Z">
                  <w:rPr>
                    <w:rFonts w:hint="eastAsia" w:ascii="宋体" w:hAnsi="宋体" w:eastAsia="宋体" w:cs="宋体"/>
                    <w:i w:val="0"/>
                    <w:iCs w:val="0"/>
                    <w:color w:val="000000"/>
                    <w:kern w:val="0"/>
                    <w:sz w:val="28"/>
                    <w:szCs w:val="28"/>
                    <w:u w:val="none"/>
                    <w:lang w:val="en-US" w:eastAsia="zh-CN" w:bidi="ar"/>
                  </w:rPr>
                </w:rPrChange>
              </w:rPr>
              <w:t>402</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64"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02EAD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6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66" w:author="周统宏" w:date="2026-04-02T14:12:20Z">
                  <w:rPr>
                    <w:rFonts w:hint="eastAsia" w:ascii="宋体" w:hAnsi="宋体" w:eastAsia="宋体" w:cs="宋体"/>
                    <w:i w:val="0"/>
                    <w:iCs w:val="0"/>
                    <w:color w:val="000000"/>
                    <w:kern w:val="0"/>
                    <w:sz w:val="28"/>
                    <w:szCs w:val="28"/>
                    <w:u w:val="none"/>
                    <w:lang w:val="en-US" w:eastAsia="zh-CN" w:bidi="ar"/>
                  </w:rPr>
                </w:rPrChange>
              </w:rPr>
              <w:t>220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67"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ED55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6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69" w:author="周统宏" w:date="2026-04-02T14:12:20Z">
                  <w:rPr>
                    <w:rFonts w:hint="eastAsia" w:ascii="宋体" w:hAnsi="宋体" w:eastAsia="宋体" w:cs="宋体"/>
                    <w:i w:val="0"/>
                    <w:iCs w:val="0"/>
                    <w:color w:val="000000"/>
                    <w:kern w:val="0"/>
                    <w:sz w:val="28"/>
                    <w:szCs w:val="28"/>
                    <w:u w:val="none"/>
                    <w:lang w:val="en-US" w:eastAsia="zh-CN" w:bidi="ar"/>
                  </w:rPr>
                </w:rPrChange>
              </w:rPr>
              <w:t>330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70"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6822C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7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72" w:author="周统宏" w:date="2026-04-02T14:12:20Z">
                  <w:rPr>
                    <w:rFonts w:hint="eastAsia" w:ascii="宋体" w:hAnsi="宋体" w:eastAsia="宋体" w:cs="宋体"/>
                    <w:i w:val="0"/>
                    <w:iCs w:val="0"/>
                    <w:color w:val="000000"/>
                    <w:kern w:val="0"/>
                    <w:sz w:val="28"/>
                    <w:szCs w:val="28"/>
                    <w:u w:val="none"/>
                    <w:lang w:val="en-US" w:eastAsia="zh-CN" w:bidi="ar"/>
                  </w:rPr>
                </w:rPrChange>
              </w:rPr>
              <w:t>440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73"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4EEC692">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74"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75" w:author="周统宏" w:date="2026-04-02T14:12:20Z">
                  <w:rPr>
                    <w:rFonts w:hint="eastAsia" w:ascii="宋体" w:hAnsi="宋体" w:eastAsia="宋体" w:cs="宋体"/>
                    <w:i w:val="0"/>
                    <w:iCs w:val="0"/>
                    <w:color w:val="000000"/>
                    <w:kern w:val="0"/>
                    <w:sz w:val="28"/>
                    <w:szCs w:val="28"/>
                    <w:u w:val="none"/>
                    <w:lang w:val="en-US" w:eastAsia="zh-CN" w:bidi="ar"/>
                  </w:rPr>
                </w:rPrChange>
              </w:rPr>
              <w:t>730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76"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6948128">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877"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878" w:author="周统宏" w:date="2026-04-02T14:12:20Z">
                  <w:rPr>
                    <w:rFonts w:hint="eastAsia" w:ascii="宋体" w:hAnsi="宋体" w:eastAsia="宋体" w:cs="宋体"/>
                    <w:i w:val="0"/>
                    <w:iCs w:val="0"/>
                    <w:color w:val="000000"/>
                    <w:kern w:val="0"/>
                    <w:sz w:val="28"/>
                    <w:szCs w:val="28"/>
                    <w:u w:val="none"/>
                    <w:lang w:val="en-US" w:eastAsia="zh-CN" w:bidi="ar"/>
                  </w:rPr>
                </w:rPrChange>
              </w:rPr>
              <w:t>950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79"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1D57F53">
            <w:pPr>
              <w:rPr>
                <w:rFonts w:hint="eastAsia" w:ascii="宋体" w:hAnsi="宋体" w:eastAsia="宋体" w:cs="宋体"/>
                <w:i w:val="0"/>
                <w:iCs w:val="0"/>
                <w:color w:val="000000"/>
                <w:sz w:val="22"/>
                <w:szCs w:val="22"/>
                <w:u w:val="none"/>
                <w:rPrChange w:id="3880" w:author="周统宏" w:date="2026-04-02T14:12:20Z">
                  <w:rPr>
                    <w:rFonts w:hint="eastAsia" w:ascii="宋体" w:hAnsi="宋体" w:eastAsia="宋体" w:cs="宋体"/>
                    <w:i w:val="0"/>
                    <w:iCs w:val="0"/>
                    <w:color w:val="000000"/>
                    <w:sz w:val="24"/>
                    <w:szCs w:val="24"/>
                    <w:u w:val="none"/>
                  </w:rPr>
                </w:rPrChange>
              </w:rPr>
            </w:pPr>
          </w:p>
        </w:tc>
      </w:tr>
      <w:tr w14:paraId="217D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881"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82"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2A8D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8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84" w:author="周统宏" w:date="2026-04-02T14:12:20Z">
                  <w:rPr>
                    <w:rFonts w:hint="eastAsia" w:ascii="宋体" w:hAnsi="宋体" w:eastAsia="宋体" w:cs="宋体"/>
                    <w:i w:val="0"/>
                    <w:iCs w:val="0"/>
                    <w:color w:val="000000"/>
                    <w:kern w:val="0"/>
                    <w:sz w:val="28"/>
                    <w:szCs w:val="28"/>
                    <w:u w:val="none"/>
                    <w:lang w:val="en-US" w:eastAsia="zh-CN" w:bidi="ar"/>
                  </w:rPr>
                </w:rPrChange>
              </w:rPr>
              <w:t>13</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85"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297C0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8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87" w:author="周统宏" w:date="2026-04-02T14:12:20Z">
                  <w:rPr>
                    <w:rFonts w:hint="eastAsia" w:ascii="宋体" w:hAnsi="宋体" w:eastAsia="宋体" w:cs="宋体"/>
                    <w:i w:val="0"/>
                    <w:iCs w:val="0"/>
                    <w:color w:val="000000"/>
                    <w:kern w:val="0"/>
                    <w:sz w:val="28"/>
                    <w:szCs w:val="28"/>
                    <w:u w:val="none"/>
                    <w:lang w:val="en-US" w:eastAsia="zh-CN" w:bidi="ar"/>
                  </w:rPr>
                </w:rPrChange>
              </w:rPr>
              <w:t>东洋乡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88"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3A68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8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90" w:author="周统宏" w:date="2026-04-02T14:12:20Z">
                  <w:rPr>
                    <w:rFonts w:hint="eastAsia" w:ascii="宋体" w:hAnsi="宋体" w:eastAsia="宋体" w:cs="宋体"/>
                    <w:i w:val="0"/>
                    <w:iCs w:val="0"/>
                    <w:color w:val="000000"/>
                    <w:kern w:val="0"/>
                    <w:sz w:val="28"/>
                    <w:szCs w:val="28"/>
                    <w:u w:val="none"/>
                    <w:lang w:val="en-US" w:eastAsia="zh-CN" w:bidi="ar"/>
                  </w:rPr>
                </w:rPrChange>
              </w:rPr>
              <w:t>820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91"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1906C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9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93" w:author="周统宏" w:date="2026-04-02T14:12:20Z">
                  <w:rPr>
                    <w:rFonts w:hint="eastAsia" w:ascii="宋体" w:hAnsi="宋体" w:eastAsia="宋体" w:cs="宋体"/>
                    <w:i w:val="0"/>
                    <w:iCs w:val="0"/>
                    <w:color w:val="000000"/>
                    <w:kern w:val="0"/>
                    <w:sz w:val="28"/>
                    <w:szCs w:val="28"/>
                    <w:u w:val="none"/>
                    <w:lang w:val="en-US" w:eastAsia="zh-CN" w:bidi="ar"/>
                  </w:rPr>
                </w:rPrChange>
              </w:rPr>
              <w:t>373</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94"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4E70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9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96" w:author="周统宏" w:date="2026-04-02T14:12:20Z">
                  <w:rPr>
                    <w:rFonts w:hint="eastAsia" w:ascii="宋体" w:hAnsi="宋体" w:eastAsia="宋体" w:cs="宋体"/>
                    <w:i w:val="0"/>
                    <w:iCs w:val="0"/>
                    <w:color w:val="000000"/>
                    <w:kern w:val="0"/>
                    <w:sz w:val="28"/>
                    <w:szCs w:val="28"/>
                    <w:u w:val="none"/>
                    <w:lang w:val="en-US" w:eastAsia="zh-CN" w:bidi="ar"/>
                  </w:rPr>
                </w:rPrChange>
              </w:rPr>
              <w:t>447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897"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3D35E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89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899" w:author="周统宏" w:date="2026-04-02T14:12:20Z">
                  <w:rPr>
                    <w:rFonts w:hint="eastAsia" w:ascii="宋体" w:hAnsi="宋体" w:eastAsia="宋体" w:cs="宋体"/>
                    <w:i w:val="0"/>
                    <w:iCs w:val="0"/>
                    <w:color w:val="000000"/>
                    <w:kern w:val="0"/>
                    <w:sz w:val="28"/>
                    <w:szCs w:val="28"/>
                    <w:u w:val="none"/>
                    <w:lang w:val="en-US" w:eastAsia="zh-CN" w:bidi="ar"/>
                  </w:rPr>
                </w:rPrChange>
              </w:rPr>
              <w:t>260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00"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7770B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0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02" w:author="周统宏" w:date="2026-04-02T14:12:20Z">
                  <w:rPr>
                    <w:rFonts w:hint="eastAsia" w:ascii="宋体" w:hAnsi="宋体" w:eastAsia="宋体" w:cs="宋体"/>
                    <w:i w:val="0"/>
                    <w:iCs w:val="0"/>
                    <w:color w:val="000000"/>
                    <w:kern w:val="0"/>
                    <w:sz w:val="28"/>
                    <w:szCs w:val="28"/>
                    <w:u w:val="none"/>
                    <w:lang w:val="en-US" w:eastAsia="zh-CN" w:bidi="ar"/>
                  </w:rPr>
                </w:rPrChange>
              </w:rPr>
              <w:t>390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03"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ECDA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0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05" w:author="周统宏" w:date="2026-04-02T14:12:20Z">
                  <w:rPr>
                    <w:rFonts w:hint="eastAsia" w:ascii="宋体" w:hAnsi="宋体" w:eastAsia="宋体" w:cs="宋体"/>
                    <w:i w:val="0"/>
                    <w:iCs w:val="0"/>
                    <w:color w:val="000000"/>
                    <w:kern w:val="0"/>
                    <w:sz w:val="28"/>
                    <w:szCs w:val="28"/>
                    <w:u w:val="none"/>
                    <w:lang w:val="en-US" w:eastAsia="zh-CN" w:bidi="ar"/>
                  </w:rPr>
                </w:rPrChange>
              </w:rPr>
              <w:t>520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06"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BCDDB3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07"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08" w:author="周统宏" w:date="2026-04-02T14:12:20Z">
                  <w:rPr>
                    <w:rFonts w:hint="eastAsia" w:ascii="宋体" w:hAnsi="宋体" w:eastAsia="宋体" w:cs="宋体"/>
                    <w:i w:val="0"/>
                    <w:iCs w:val="0"/>
                    <w:color w:val="000000"/>
                    <w:kern w:val="0"/>
                    <w:sz w:val="28"/>
                    <w:szCs w:val="28"/>
                    <w:u w:val="none"/>
                    <w:lang w:val="en-US" w:eastAsia="zh-CN" w:bidi="ar"/>
                  </w:rPr>
                </w:rPrChange>
              </w:rPr>
              <w:t>820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09"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50C4715">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10"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11" w:author="周统宏" w:date="2026-04-02T14:12:20Z">
                  <w:rPr>
                    <w:rFonts w:hint="eastAsia" w:ascii="宋体" w:hAnsi="宋体" w:eastAsia="宋体" w:cs="宋体"/>
                    <w:i w:val="0"/>
                    <w:iCs w:val="0"/>
                    <w:color w:val="000000"/>
                    <w:kern w:val="0"/>
                    <w:sz w:val="28"/>
                    <w:szCs w:val="28"/>
                    <w:u w:val="none"/>
                    <w:lang w:val="en-US" w:eastAsia="zh-CN" w:bidi="ar"/>
                  </w:rPr>
                </w:rPrChange>
              </w:rPr>
              <w:t>1050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12"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8D5E37">
            <w:pPr>
              <w:rPr>
                <w:rFonts w:hint="eastAsia" w:ascii="宋体" w:hAnsi="宋体" w:eastAsia="宋体" w:cs="宋体"/>
                <w:i w:val="0"/>
                <w:iCs w:val="0"/>
                <w:color w:val="000000"/>
                <w:sz w:val="22"/>
                <w:szCs w:val="22"/>
                <w:u w:val="none"/>
                <w:rPrChange w:id="3913" w:author="周统宏" w:date="2026-04-02T14:12:20Z">
                  <w:rPr>
                    <w:rFonts w:hint="eastAsia" w:ascii="宋体" w:hAnsi="宋体" w:eastAsia="宋体" w:cs="宋体"/>
                    <w:i w:val="0"/>
                    <w:iCs w:val="0"/>
                    <w:color w:val="000000"/>
                    <w:sz w:val="24"/>
                    <w:szCs w:val="24"/>
                    <w:u w:val="none"/>
                  </w:rPr>
                </w:rPrChange>
              </w:rPr>
            </w:pPr>
          </w:p>
        </w:tc>
      </w:tr>
      <w:tr w14:paraId="5292D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14"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15"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B59C4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1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17" w:author="周统宏" w:date="2026-04-02T14:12:20Z">
                  <w:rPr>
                    <w:rFonts w:hint="eastAsia" w:ascii="宋体" w:hAnsi="宋体" w:eastAsia="宋体" w:cs="宋体"/>
                    <w:i w:val="0"/>
                    <w:iCs w:val="0"/>
                    <w:color w:val="000000"/>
                    <w:kern w:val="0"/>
                    <w:sz w:val="28"/>
                    <w:szCs w:val="28"/>
                    <w:u w:val="none"/>
                    <w:lang w:val="en-US" w:eastAsia="zh-CN" w:bidi="ar"/>
                  </w:rPr>
                </w:rPrChange>
              </w:rPr>
              <w:t>14</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18"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24612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1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20" w:author="周统宏" w:date="2026-04-02T14:12:20Z">
                  <w:rPr>
                    <w:rFonts w:hint="eastAsia" w:ascii="宋体" w:hAnsi="宋体" w:eastAsia="宋体" w:cs="宋体"/>
                    <w:i w:val="0"/>
                    <w:iCs w:val="0"/>
                    <w:color w:val="000000"/>
                    <w:kern w:val="0"/>
                    <w:sz w:val="28"/>
                    <w:szCs w:val="28"/>
                    <w:u w:val="none"/>
                    <w:lang w:val="en-US" w:eastAsia="zh-CN" w:bidi="ar"/>
                  </w:rPr>
                </w:rPrChange>
              </w:rPr>
              <w:t>霞拔乡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21"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C2B33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2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23" w:author="周统宏" w:date="2026-04-02T14:12:20Z">
                  <w:rPr>
                    <w:rFonts w:hint="eastAsia" w:ascii="宋体" w:hAnsi="宋体" w:eastAsia="宋体" w:cs="宋体"/>
                    <w:i w:val="0"/>
                    <w:iCs w:val="0"/>
                    <w:color w:val="000000"/>
                    <w:kern w:val="0"/>
                    <w:sz w:val="28"/>
                    <w:szCs w:val="28"/>
                    <w:u w:val="none"/>
                    <w:lang w:val="en-US" w:eastAsia="zh-CN" w:bidi="ar"/>
                  </w:rPr>
                </w:rPrChange>
              </w:rPr>
              <w:t>793</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24"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7F73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2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26" w:author="周统宏" w:date="2026-04-02T14:12:20Z">
                  <w:rPr>
                    <w:rFonts w:hint="eastAsia" w:ascii="宋体" w:hAnsi="宋体" w:eastAsia="宋体" w:cs="宋体"/>
                    <w:i w:val="0"/>
                    <w:iCs w:val="0"/>
                    <w:color w:val="000000"/>
                    <w:kern w:val="0"/>
                    <w:sz w:val="28"/>
                    <w:szCs w:val="28"/>
                    <w:u w:val="none"/>
                    <w:lang w:val="en-US" w:eastAsia="zh-CN" w:bidi="ar"/>
                  </w:rPr>
                </w:rPrChange>
              </w:rPr>
              <w:t>399</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27"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B223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2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29" w:author="周统宏" w:date="2026-04-02T14:12:20Z">
                  <w:rPr>
                    <w:rFonts w:hint="eastAsia" w:ascii="宋体" w:hAnsi="宋体" w:eastAsia="宋体" w:cs="宋体"/>
                    <w:i w:val="0"/>
                    <w:iCs w:val="0"/>
                    <w:color w:val="000000"/>
                    <w:kern w:val="0"/>
                    <w:sz w:val="28"/>
                    <w:szCs w:val="28"/>
                    <w:u w:val="none"/>
                    <w:lang w:val="en-US" w:eastAsia="zh-CN" w:bidi="ar"/>
                  </w:rPr>
                </w:rPrChange>
              </w:rPr>
              <w:t>394</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30"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A2FA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3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32" w:author="周统宏" w:date="2026-04-02T14:12:20Z">
                  <w:rPr>
                    <w:rFonts w:hint="eastAsia" w:ascii="宋体" w:hAnsi="宋体" w:eastAsia="宋体" w:cs="宋体"/>
                    <w:i w:val="0"/>
                    <w:iCs w:val="0"/>
                    <w:color w:val="000000"/>
                    <w:kern w:val="0"/>
                    <w:sz w:val="28"/>
                    <w:szCs w:val="28"/>
                    <w:u w:val="none"/>
                    <w:lang w:val="en-US" w:eastAsia="zh-CN" w:bidi="ar"/>
                  </w:rPr>
                </w:rPrChange>
              </w:rPr>
              <w:t>240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33"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0E7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3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35" w:author="周统宏" w:date="2026-04-02T14:12:20Z">
                  <w:rPr>
                    <w:rFonts w:hint="eastAsia" w:ascii="宋体" w:hAnsi="宋体" w:eastAsia="宋体" w:cs="宋体"/>
                    <w:i w:val="0"/>
                    <w:iCs w:val="0"/>
                    <w:color w:val="000000"/>
                    <w:kern w:val="0"/>
                    <w:sz w:val="28"/>
                    <w:szCs w:val="28"/>
                    <w:u w:val="none"/>
                    <w:lang w:val="en-US" w:eastAsia="zh-CN" w:bidi="ar"/>
                  </w:rPr>
                </w:rPrChange>
              </w:rPr>
              <w:t>360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36"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D9AA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3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38" w:author="周统宏" w:date="2026-04-02T14:12:20Z">
                  <w:rPr>
                    <w:rFonts w:hint="eastAsia" w:ascii="宋体" w:hAnsi="宋体" w:eastAsia="宋体" w:cs="宋体"/>
                    <w:i w:val="0"/>
                    <w:iCs w:val="0"/>
                    <w:color w:val="000000"/>
                    <w:kern w:val="0"/>
                    <w:sz w:val="28"/>
                    <w:szCs w:val="28"/>
                    <w:u w:val="none"/>
                    <w:lang w:val="en-US" w:eastAsia="zh-CN" w:bidi="ar"/>
                  </w:rPr>
                </w:rPrChange>
              </w:rPr>
              <w:t>480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39"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53AFD6">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40"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41" w:author="周统宏" w:date="2026-04-02T14:12:20Z">
                  <w:rPr>
                    <w:rFonts w:hint="eastAsia" w:ascii="宋体" w:hAnsi="宋体" w:eastAsia="宋体" w:cs="宋体"/>
                    <w:i w:val="0"/>
                    <w:iCs w:val="0"/>
                    <w:color w:val="000000"/>
                    <w:kern w:val="0"/>
                    <w:sz w:val="28"/>
                    <w:szCs w:val="28"/>
                    <w:u w:val="none"/>
                    <w:lang w:val="en-US" w:eastAsia="zh-CN" w:bidi="ar"/>
                  </w:rPr>
                </w:rPrChange>
              </w:rPr>
              <w:t xml:space="preserve">750 </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42"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5763B24">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43"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44" w:author="周统宏" w:date="2026-04-02T14:12:20Z">
                  <w:rPr>
                    <w:rFonts w:hint="eastAsia" w:ascii="宋体" w:hAnsi="宋体" w:eastAsia="宋体" w:cs="宋体"/>
                    <w:i w:val="0"/>
                    <w:iCs w:val="0"/>
                    <w:color w:val="000000"/>
                    <w:kern w:val="0"/>
                    <w:sz w:val="28"/>
                    <w:szCs w:val="28"/>
                    <w:u w:val="none"/>
                    <w:lang w:val="en-US" w:eastAsia="zh-CN" w:bidi="ar"/>
                  </w:rPr>
                </w:rPrChange>
              </w:rPr>
              <w:t>1000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45"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17DB3B3">
            <w:pPr>
              <w:rPr>
                <w:rFonts w:hint="eastAsia" w:ascii="宋体" w:hAnsi="宋体" w:eastAsia="宋体" w:cs="宋体"/>
                <w:i w:val="0"/>
                <w:iCs w:val="0"/>
                <w:color w:val="000000"/>
                <w:sz w:val="22"/>
                <w:szCs w:val="22"/>
                <w:u w:val="none"/>
                <w:rPrChange w:id="3946" w:author="周统宏" w:date="2026-04-02T14:12:20Z">
                  <w:rPr>
                    <w:rFonts w:hint="eastAsia" w:ascii="宋体" w:hAnsi="宋体" w:eastAsia="宋体" w:cs="宋体"/>
                    <w:i w:val="0"/>
                    <w:iCs w:val="0"/>
                    <w:color w:val="000000"/>
                    <w:sz w:val="24"/>
                    <w:szCs w:val="24"/>
                    <w:u w:val="none"/>
                  </w:rPr>
                </w:rPrChange>
              </w:rPr>
            </w:pPr>
          </w:p>
        </w:tc>
      </w:tr>
      <w:tr w14:paraId="54829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47"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48"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ED91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4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50" w:author="周统宏" w:date="2026-04-02T14:12:20Z">
                  <w:rPr>
                    <w:rFonts w:hint="eastAsia" w:ascii="宋体" w:hAnsi="宋体" w:eastAsia="宋体" w:cs="宋体"/>
                    <w:i w:val="0"/>
                    <w:iCs w:val="0"/>
                    <w:color w:val="000000"/>
                    <w:kern w:val="0"/>
                    <w:sz w:val="28"/>
                    <w:szCs w:val="28"/>
                    <w:u w:val="none"/>
                    <w:lang w:val="en-US" w:eastAsia="zh-CN" w:bidi="ar"/>
                  </w:rPr>
                </w:rPrChange>
              </w:rPr>
              <w:t>15</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51"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FEC3E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5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53" w:author="周统宏" w:date="2026-04-02T14:12:20Z">
                  <w:rPr>
                    <w:rFonts w:hint="eastAsia" w:ascii="宋体" w:hAnsi="宋体" w:eastAsia="宋体" w:cs="宋体"/>
                    <w:i w:val="0"/>
                    <w:iCs w:val="0"/>
                    <w:color w:val="000000"/>
                    <w:kern w:val="0"/>
                    <w:sz w:val="28"/>
                    <w:szCs w:val="28"/>
                    <w:u w:val="none"/>
                    <w:lang w:val="en-US" w:eastAsia="zh-CN" w:bidi="ar"/>
                  </w:rPr>
                </w:rPrChange>
              </w:rPr>
              <w:t>同安镇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54"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A920C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5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56" w:author="周统宏" w:date="2026-04-02T14:12:20Z">
                  <w:rPr>
                    <w:rFonts w:hint="eastAsia" w:ascii="宋体" w:hAnsi="宋体" w:eastAsia="宋体" w:cs="宋体"/>
                    <w:i w:val="0"/>
                    <w:iCs w:val="0"/>
                    <w:color w:val="000000"/>
                    <w:kern w:val="0"/>
                    <w:sz w:val="28"/>
                    <w:szCs w:val="28"/>
                    <w:u w:val="none"/>
                    <w:lang w:val="en-US" w:eastAsia="zh-CN" w:bidi="ar"/>
                  </w:rPr>
                </w:rPrChange>
              </w:rPr>
              <w:t>773</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57"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B044B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5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59" w:author="周统宏" w:date="2026-04-02T14:12:20Z">
                  <w:rPr>
                    <w:rFonts w:hint="eastAsia" w:ascii="宋体" w:hAnsi="宋体" w:eastAsia="宋体" w:cs="宋体"/>
                    <w:i w:val="0"/>
                    <w:iCs w:val="0"/>
                    <w:color w:val="000000"/>
                    <w:kern w:val="0"/>
                    <w:sz w:val="28"/>
                    <w:szCs w:val="28"/>
                    <w:u w:val="none"/>
                    <w:lang w:val="en-US" w:eastAsia="zh-CN" w:bidi="ar"/>
                  </w:rPr>
                </w:rPrChange>
              </w:rPr>
              <w:t>466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60"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E5359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6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62" w:author="周统宏" w:date="2026-04-02T14:12:20Z">
                  <w:rPr>
                    <w:rFonts w:hint="eastAsia" w:ascii="宋体" w:hAnsi="宋体" w:eastAsia="宋体" w:cs="宋体"/>
                    <w:i w:val="0"/>
                    <w:iCs w:val="0"/>
                    <w:color w:val="000000"/>
                    <w:kern w:val="0"/>
                    <w:sz w:val="28"/>
                    <w:szCs w:val="28"/>
                    <w:u w:val="none"/>
                    <w:lang w:val="en-US" w:eastAsia="zh-CN" w:bidi="ar"/>
                  </w:rPr>
                </w:rPrChange>
              </w:rPr>
              <w:t>307</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63"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0042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6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65" w:author="周统宏" w:date="2026-04-02T14:12:20Z">
                  <w:rPr>
                    <w:rFonts w:hint="eastAsia" w:ascii="宋体" w:hAnsi="宋体" w:eastAsia="宋体" w:cs="宋体"/>
                    <w:i w:val="0"/>
                    <w:iCs w:val="0"/>
                    <w:color w:val="000000"/>
                    <w:kern w:val="0"/>
                    <w:sz w:val="28"/>
                    <w:szCs w:val="28"/>
                    <w:u w:val="none"/>
                    <w:lang w:val="en-US" w:eastAsia="zh-CN" w:bidi="ar"/>
                  </w:rPr>
                </w:rPrChange>
              </w:rPr>
              <w:t>240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66"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0CDE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6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68" w:author="周统宏" w:date="2026-04-02T14:12:20Z">
                  <w:rPr>
                    <w:rFonts w:hint="eastAsia" w:ascii="宋体" w:hAnsi="宋体" w:eastAsia="宋体" w:cs="宋体"/>
                    <w:i w:val="0"/>
                    <w:iCs w:val="0"/>
                    <w:color w:val="000000"/>
                    <w:kern w:val="0"/>
                    <w:sz w:val="28"/>
                    <w:szCs w:val="28"/>
                    <w:u w:val="none"/>
                    <w:lang w:val="en-US" w:eastAsia="zh-CN" w:bidi="ar"/>
                  </w:rPr>
                </w:rPrChange>
              </w:rPr>
              <w:t>360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69"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1E7F1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7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71" w:author="周统宏" w:date="2026-04-02T14:12:20Z">
                  <w:rPr>
                    <w:rFonts w:hint="eastAsia" w:ascii="宋体" w:hAnsi="宋体" w:eastAsia="宋体" w:cs="宋体"/>
                    <w:i w:val="0"/>
                    <w:iCs w:val="0"/>
                    <w:color w:val="000000"/>
                    <w:kern w:val="0"/>
                    <w:sz w:val="28"/>
                    <w:szCs w:val="28"/>
                    <w:u w:val="none"/>
                    <w:lang w:val="en-US" w:eastAsia="zh-CN" w:bidi="ar"/>
                  </w:rPr>
                </w:rPrChange>
              </w:rPr>
              <w:t>480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72"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FDA978B">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73"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74" w:author="周统宏" w:date="2026-04-02T14:12:20Z">
                  <w:rPr>
                    <w:rFonts w:hint="eastAsia" w:ascii="宋体" w:hAnsi="宋体" w:eastAsia="宋体" w:cs="宋体"/>
                    <w:i w:val="0"/>
                    <w:iCs w:val="0"/>
                    <w:color w:val="000000"/>
                    <w:kern w:val="0"/>
                    <w:sz w:val="28"/>
                    <w:szCs w:val="28"/>
                    <w:u w:val="none"/>
                    <w:lang w:val="en-US" w:eastAsia="zh-CN" w:bidi="ar"/>
                  </w:rPr>
                </w:rPrChange>
              </w:rPr>
              <w:t>750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75"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E7D858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3976"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3977" w:author="周统宏" w:date="2026-04-02T14:12:20Z">
                  <w:rPr>
                    <w:rFonts w:hint="eastAsia" w:ascii="宋体" w:hAnsi="宋体" w:eastAsia="宋体" w:cs="宋体"/>
                    <w:i w:val="0"/>
                    <w:iCs w:val="0"/>
                    <w:color w:val="000000"/>
                    <w:kern w:val="0"/>
                    <w:sz w:val="28"/>
                    <w:szCs w:val="28"/>
                    <w:u w:val="none"/>
                    <w:lang w:val="en-US" w:eastAsia="zh-CN" w:bidi="ar"/>
                  </w:rPr>
                </w:rPrChange>
              </w:rPr>
              <w:t>1000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78"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57B91E4">
            <w:pPr>
              <w:rPr>
                <w:rFonts w:hint="eastAsia" w:ascii="宋体" w:hAnsi="宋体" w:eastAsia="宋体" w:cs="宋体"/>
                <w:i w:val="0"/>
                <w:iCs w:val="0"/>
                <w:color w:val="000000"/>
                <w:sz w:val="22"/>
                <w:szCs w:val="22"/>
                <w:u w:val="none"/>
                <w:rPrChange w:id="3979" w:author="周统宏" w:date="2026-04-02T14:12:20Z">
                  <w:rPr>
                    <w:rFonts w:hint="eastAsia" w:ascii="宋体" w:hAnsi="宋体" w:eastAsia="宋体" w:cs="宋体"/>
                    <w:i w:val="0"/>
                    <w:iCs w:val="0"/>
                    <w:color w:val="000000"/>
                    <w:sz w:val="24"/>
                    <w:szCs w:val="24"/>
                    <w:u w:val="none"/>
                  </w:rPr>
                </w:rPrChange>
              </w:rPr>
            </w:pPr>
          </w:p>
        </w:tc>
      </w:tr>
      <w:tr w14:paraId="35EE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3980"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81"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0CF5D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8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83" w:author="周统宏" w:date="2026-04-02T14:12:20Z">
                  <w:rPr>
                    <w:rFonts w:hint="eastAsia" w:ascii="宋体" w:hAnsi="宋体" w:eastAsia="宋体" w:cs="宋体"/>
                    <w:i w:val="0"/>
                    <w:iCs w:val="0"/>
                    <w:color w:val="000000"/>
                    <w:kern w:val="0"/>
                    <w:sz w:val="28"/>
                    <w:szCs w:val="28"/>
                    <w:u w:val="none"/>
                    <w:lang w:val="en-US" w:eastAsia="zh-CN" w:bidi="ar"/>
                  </w:rPr>
                </w:rPrChange>
              </w:rPr>
              <w:t>16</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84"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C4A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8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86" w:author="周统宏" w:date="2026-04-02T14:12:20Z">
                  <w:rPr>
                    <w:rFonts w:hint="eastAsia" w:ascii="宋体" w:hAnsi="宋体" w:eastAsia="宋体" w:cs="宋体"/>
                    <w:i w:val="0"/>
                    <w:iCs w:val="0"/>
                    <w:color w:val="000000"/>
                    <w:kern w:val="0"/>
                    <w:sz w:val="28"/>
                    <w:szCs w:val="28"/>
                    <w:u w:val="none"/>
                    <w:lang w:val="en-US" w:eastAsia="zh-CN" w:bidi="ar"/>
                  </w:rPr>
                </w:rPrChange>
              </w:rPr>
              <w:t>大洋镇</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87"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45EF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8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89" w:author="周统宏" w:date="2026-04-02T14:12:20Z">
                  <w:rPr>
                    <w:rFonts w:hint="eastAsia" w:ascii="宋体" w:hAnsi="宋体" w:eastAsia="宋体" w:cs="宋体"/>
                    <w:i w:val="0"/>
                    <w:iCs w:val="0"/>
                    <w:color w:val="000000"/>
                    <w:kern w:val="0"/>
                    <w:sz w:val="28"/>
                    <w:szCs w:val="28"/>
                    <w:u w:val="none"/>
                    <w:lang w:val="en-US" w:eastAsia="zh-CN" w:bidi="ar"/>
                  </w:rPr>
                </w:rPrChange>
              </w:rPr>
              <w:t>1556</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90"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522CE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9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92" w:author="周统宏" w:date="2026-04-02T14:12:20Z">
                  <w:rPr>
                    <w:rFonts w:hint="eastAsia" w:ascii="宋体" w:hAnsi="宋体" w:eastAsia="宋体" w:cs="宋体"/>
                    <w:i w:val="0"/>
                    <w:iCs w:val="0"/>
                    <w:color w:val="000000"/>
                    <w:kern w:val="0"/>
                    <w:sz w:val="28"/>
                    <w:szCs w:val="28"/>
                    <w:u w:val="none"/>
                    <w:lang w:val="en-US" w:eastAsia="zh-CN" w:bidi="ar"/>
                  </w:rPr>
                </w:rPrChange>
              </w:rPr>
              <w:t>576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93"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A4BD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9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95" w:author="周统宏" w:date="2026-04-02T14:12:20Z">
                  <w:rPr>
                    <w:rFonts w:hint="eastAsia" w:ascii="宋体" w:hAnsi="宋体" w:eastAsia="宋体" w:cs="宋体"/>
                    <w:i w:val="0"/>
                    <w:iCs w:val="0"/>
                    <w:color w:val="000000"/>
                    <w:kern w:val="0"/>
                    <w:sz w:val="28"/>
                    <w:szCs w:val="28"/>
                    <w:u w:val="none"/>
                    <w:lang w:val="en-US" w:eastAsia="zh-CN" w:bidi="ar"/>
                  </w:rPr>
                </w:rPrChange>
              </w:rPr>
              <w:t>980</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96"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C90F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399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3998" w:author="周统宏" w:date="2026-04-02T14:12:20Z">
                  <w:rPr>
                    <w:rFonts w:hint="eastAsia" w:ascii="宋体" w:hAnsi="宋体" w:eastAsia="宋体" w:cs="宋体"/>
                    <w:i w:val="0"/>
                    <w:iCs w:val="0"/>
                    <w:color w:val="000000"/>
                    <w:kern w:val="0"/>
                    <w:sz w:val="28"/>
                    <w:szCs w:val="28"/>
                    <w:u w:val="none"/>
                    <w:lang w:val="en-US" w:eastAsia="zh-CN" w:bidi="ar"/>
                  </w:rPr>
                </w:rPrChange>
              </w:rPr>
              <w:t>1000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3999"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35EB0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0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01" w:author="周统宏" w:date="2026-04-02T14:12:20Z">
                  <w:rPr>
                    <w:rFonts w:hint="eastAsia" w:ascii="宋体" w:hAnsi="宋体" w:eastAsia="宋体" w:cs="宋体"/>
                    <w:i w:val="0"/>
                    <w:iCs w:val="0"/>
                    <w:color w:val="000000"/>
                    <w:kern w:val="0"/>
                    <w:sz w:val="28"/>
                    <w:szCs w:val="28"/>
                    <w:u w:val="none"/>
                    <w:lang w:val="en-US" w:eastAsia="zh-CN" w:bidi="ar"/>
                  </w:rPr>
                </w:rPrChange>
              </w:rPr>
              <w:t>1500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02"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3CD3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0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04" w:author="周统宏" w:date="2026-04-02T14:12:20Z">
                  <w:rPr>
                    <w:rFonts w:hint="eastAsia" w:ascii="宋体" w:hAnsi="宋体" w:eastAsia="宋体" w:cs="宋体"/>
                    <w:i w:val="0"/>
                    <w:iCs w:val="0"/>
                    <w:color w:val="000000"/>
                    <w:kern w:val="0"/>
                    <w:sz w:val="28"/>
                    <w:szCs w:val="28"/>
                    <w:u w:val="none"/>
                    <w:lang w:val="en-US" w:eastAsia="zh-CN" w:bidi="ar"/>
                  </w:rPr>
                </w:rPrChange>
              </w:rPr>
              <w:t>2000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05"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7437456">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06"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07" w:author="周统宏" w:date="2026-04-02T14:12:20Z">
                  <w:rPr>
                    <w:rFonts w:hint="eastAsia" w:ascii="宋体" w:hAnsi="宋体" w:eastAsia="宋体" w:cs="宋体"/>
                    <w:i w:val="0"/>
                    <w:iCs w:val="0"/>
                    <w:color w:val="000000"/>
                    <w:kern w:val="0"/>
                    <w:sz w:val="28"/>
                    <w:szCs w:val="28"/>
                    <w:u w:val="none"/>
                    <w:lang w:val="en-US" w:eastAsia="zh-CN" w:bidi="ar"/>
                  </w:rPr>
                </w:rPrChange>
              </w:rPr>
              <w:t>2000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08"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F34DC87">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09"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10" w:author="周统宏" w:date="2026-04-02T14:12:20Z">
                  <w:rPr>
                    <w:rFonts w:hint="eastAsia" w:ascii="宋体" w:hAnsi="宋体" w:eastAsia="宋体" w:cs="宋体"/>
                    <w:i w:val="0"/>
                    <w:iCs w:val="0"/>
                    <w:color w:val="000000"/>
                    <w:kern w:val="0"/>
                    <w:sz w:val="28"/>
                    <w:szCs w:val="28"/>
                    <w:u w:val="none"/>
                    <w:lang w:val="en-US" w:eastAsia="zh-CN" w:bidi="ar"/>
                  </w:rPr>
                </w:rPrChange>
              </w:rPr>
              <w:t>2500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11"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56B20BD">
            <w:pPr>
              <w:rPr>
                <w:rFonts w:hint="eastAsia" w:ascii="宋体" w:hAnsi="宋体" w:eastAsia="宋体" w:cs="宋体"/>
                <w:i w:val="0"/>
                <w:iCs w:val="0"/>
                <w:color w:val="000000"/>
                <w:sz w:val="22"/>
                <w:szCs w:val="22"/>
                <w:u w:val="none"/>
                <w:rPrChange w:id="4012" w:author="周统宏" w:date="2026-04-02T14:12:20Z">
                  <w:rPr>
                    <w:rFonts w:hint="eastAsia" w:ascii="宋体" w:hAnsi="宋体" w:eastAsia="宋体" w:cs="宋体"/>
                    <w:i w:val="0"/>
                    <w:iCs w:val="0"/>
                    <w:color w:val="000000"/>
                    <w:sz w:val="24"/>
                    <w:szCs w:val="24"/>
                    <w:u w:val="none"/>
                  </w:rPr>
                </w:rPrChange>
              </w:rPr>
            </w:pPr>
          </w:p>
        </w:tc>
      </w:tr>
      <w:tr w14:paraId="4055B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13"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14"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8B15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1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16" w:author="周统宏" w:date="2026-04-02T14:12:20Z">
                  <w:rPr>
                    <w:rFonts w:hint="eastAsia" w:ascii="宋体" w:hAnsi="宋体" w:eastAsia="宋体" w:cs="宋体"/>
                    <w:i w:val="0"/>
                    <w:iCs w:val="0"/>
                    <w:color w:val="000000"/>
                    <w:kern w:val="0"/>
                    <w:sz w:val="28"/>
                    <w:szCs w:val="28"/>
                    <w:u w:val="none"/>
                    <w:lang w:val="en-US" w:eastAsia="zh-CN" w:bidi="ar"/>
                  </w:rPr>
                </w:rPrChange>
              </w:rPr>
              <w:t>17</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17"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2761F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1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19" w:author="周统宏" w:date="2026-04-02T14:12:20Z">
                  <w:rPr>
                    <w:rFonts w:hint="eastAsia" w:ascii="宋体" w:hAnsi="宋体" w:eastAsia="宋体" w:cs="宋体"/>
                    <w:i w:val="0"/>
                    <w:iCs w:val="0"/>
                    <w:color w:val="000000"/>
                    <w:kern w:val="0"/>
                    <w:sz w:val="28"/>
                    <w:szCs w:val="28"/>
                    <w:u w:val="none"/>
                    <w:lang w:val="en-US" w:eastAsia="zh-CN" w:bidi="ar"/>
                  </w:rPr>
                </w:rPrChange>
              </w:rPr>
              <w:t>盘谷乡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20"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8B8A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2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22" w:author="周统宏" w:date="2026-04-02T14:12:20Z">
                  <w:rPr>
                    <w:rFonts w:hint="eastAsia" w:ascii="宋体" w:hAnsi="宋体" w:eastAsia="宋体" w:cs="宋体"/>
                    <w:i w:val="0"/>
                    <w:iCs w:val="0"/>
                    <w:color w:val="000000"/>
                    <w:kern w:val="0"/>
                    <w:sz w:val="28"/>
                    <w:szCs w:val="28"/>
                    <w:u w:val="none"/>
                    <w:lang w:val="en-US" w:eastAsia="zh-CN" w:bidi="ar"/>
                  </w:rPr>
                </w:rPrChange>
              </w:rPr>
              <w:t>529</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23"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AA91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2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25" w:author="周统宏" w:date="2026-04-02T14:12:20Z">
                  <w:rPr>
                    <w:rFonts w:hint="eastAsia" w:ascii="宋体" w:hAnsi="宋体" w:eastAsia="宋体" w:cs="宋体"/>
                    <w:i w:val="0"/>
                    <w:iCs w:val="0"/>
                    <w:color w:val="000000"/>
                    <w:kern w:val="0"/>
                    <w:sz w:val="28"/>
                    <w:szCs w:val="28"/>
                    <w:u w:val="none"/>
                    <w:lang w:val="en-US" w:eastAsia="zh-CN" w:bidi="ar"/>
                  </w:rPr>
                </w:rPrChange>
              </w:rPr>
              <w:t>326</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26"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F3DA3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2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28" w:author="周统宏" w:date="2026-04-02T14:12:20Z">
                  <w:rPr>
                    <w:rFonts w:hint="eastAsia" w:ascii="宋体" w:hAnsi="宋体" w:eastAsia="宋体" w:cs="宋体"/>
                    <w:i w:val="0"/>
                    <w:iCs w:val="0"/>
                    <w:color w:val="000000"/>
                    <w:kern w:val="0"/>
                    <w:sz w:val="28"/>
                    <w:szCs w:val="28"/>
                    <w:u w:val="none"/>
                    <w:lang w:val="en-US" w:eastAsia="zh-CN" w:bidi="ar"/>
                  </w:rPr>
                </w:rPrChange>
              </w:rPr>
              <w:t>203</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29"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59705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3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31" w:author="周统宏" w:date="2026-04-02T14:12:20Z">
                  <w:rPr>
                    <w:rFonts w:hint="eastAsia" w:ascii="宋体" w:hAnsi="宋体" w:eastAsia="宋体" w:cs="宋体"/>
                    <w:i w:val="0"/>
                    <w:iCs w:val="0"/>
                    <w:color w:val="000000"/>
                    <w:kern w:val="0"/>
                    <w:sz w:val="28"/>
                    <w:szCs w:val="28"/>
                    <w:u w:val="none"/>
                    <w:lang w:val="en-US" w:eastAsia="zh-CN" w:bidi="ar"/>
                  </w:rPr>
                </w:rPrChange>
              </w:rPr>
              <w:t>200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32"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D35B0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3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34" w:author="周统宏" w:date="2026-04-02T14:12:20Z">
                  <w:rPr>
                    <w:rFonts w:hint="eastAsia" w:ascii="宋体" w:hAnsi="宋体" w:eastAsia="宋体" w:cs="宋体"/>
                    <w:i w:val="0"/>
                    <w:iCs w:val="0"/>
                    <w:color w:val="000000"/>
                    <w:kern w:val="0"/>
                    <w:sz w:val="28"/>
                    <w:szCs w:val="28"/>
                    <w:u w:val="none"/>
                    <w:lang w:val="en-US" w:eastAsia="zh-CN" w:bidi="ar"/>
                  </w:rPr>
                </w:rPrChange>
              </w:rPr>
              <w:t>300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35"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0BA7E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3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37" w:author="周统宏" w:date="2026-04-02T14:12:20Z">
                  <w:rPr>
                    <w:rFonts w:hint="eastAsia" w:ascii="宋体" w:hAnsi="宋体" w:eastAsia="宋体" w:cs="宋体"/>
                    <w:i w:val="0"/>
                    <w:iCs w:val="0"/>
                    <w:color w:val="000000"/>
                    <w:kern w:val="0"/>
                    <w:sz w:val="28"/>
                    <w:szCs w:val="28"/>
                    <w:u w:val="none"/>
                    <w:lang w:val="en-US" w:eastAsia="zh-CN" w:bidi="ar"/>
                  </w:rPr>
                </w:rPrChange>
              </w:rPr>
              <w:t>400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38"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7F3D32F">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39"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40" w:author="周统宏" w:date="2026-04-02T14:12:20Z">
                  <w:rPr>
                    <w:rFonts w:hint="eastAsia" w:ascii="宋体" w:hAnsi="宋体" w:eastAsia="宋体" w:cs="宋体"/>
                    <w:i w:val="0"/>
                    <w:iCs w:val="0"/>
                    <w:color w:val="000000"/>
                    <w:kern w:val="0"/>
                    <w:sz w:val="28"/>
                    <w:szCs w:val="28"/>
                    <w:u w:val="none"/>
                    <w:lang w:val="en-US" w:eastAsia="zh-CN" w:bidi="ar"/>
                  </w:rPr>
                </w:rPrChange>
              </w:rPr>
              <w:t>520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41"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37D17F">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42"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43" w:author="周统宏" w:date="2026-04-02T14:12:20Z">
                  <w:rPr>
                    <w:rFonts w:hint="eastAsia" w:ascii="宋体" w:hAnsi="宋体" w:eastAsia="宋体" w:cs="宋体"/>
                    <w:i w:val="0"/>
                    <w:iCs w:val="0"/>
                    <w:color w:val="000000"/>
                    <w:kern w:val="0"/>
                    <w:sz w:val="28"/>
                    <w:szCs w:val="28"/>
                    <w:u w:val="none"/>
                    <w:lang w:val="en-US" w:eastAsia="zh-CN" w:bidi="ar"/>
                  </w:rPr>
                </w:rPrChange>
              </w:rPr>
              <w:t>680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44"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63D1862">
            <w:pPr>
              <w:rPr>
                <w:rFonts w:hint="eastAsia" w:ascii="宋体" w:hAnsi="宋体" w:eastAsia="宋体" w:cs="宋体"/>
                <w:i w:val="0"/>
                <w:iCs w:val="0"/>
                <w:color w:val="000000"/>
                <w:sz w:val="22"/>
                <w:szCs w:val="22"/>
                <w:u w:val="none"/>
                <w:rPrChange w:id="4045" w:author="周统宏" w:date="2026-04-02T14:12:20Z">
                  <w:rPr>
                    <w:rFonts w:hint="eastAsia" w:ascii="宋体" w:hAnsi="宋体" w:eastAsia="宋体" w:cs="宋体"/>
                    <w:i w:val="0"/>
                    <w:iCs w:val="0"/>
                    <w:color w:val="000000"/>
                    <w:sz w:val="24"/>
                    <w:szCs w:val="24"/>
                    <w:u w:val="none"/>
                  </w:rPr>
                </w:rPrChange>
              </w:rPr>
            </w:pPr>
          </w:p>
        </w:tc>
      </w:tr>
      <w:tr w14:paraId="6E23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46"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47"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D19AF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48"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49" w:author="周统宏" w:date="2026-04-02T14:12:20Z">
                  <w:rPr>
                    <w:rFonts w:hint="eastAsia" w:ascii="宋体" w:hAnsi="宋体" w:eastAsia="宋体" w:cs="宋体"/>
                    <w:i w:val="0"/>
                    <w:iCs w:val="0"/>
                    <w:color w:val="000000"/>
                    <w:kern w:val="0"/>
                    <w:sz w:val="28"/>
                    <w:szCs w:val="28"/>
                    <w:u w:val="none"/>
                    <w:lang w:val="en-US" w:eastAsia="zh-CN" w:bidi="ar"/>
                  </w:rPr>
                </w:rPrChange>
              </w:rPr>
              <w:t>18</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50"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9914D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5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52" w:author="周统宏" w:date="2026-04-02T14:12:20Z">
                  <w:rPr>
                    <w:rFonts w:hint="eastAsia" w:ascii="宋体" w:hAnsi="宋体" w:eastAsia="宋体" w:cs="宋体"/>
                    <w:i w:val="0"/>
                    <w:iCs w:val="0"/>
                    <w:color w:val="000000"/>
                    <w:kern w:val="0"/>
                    <w:sz w:val="28"/>
                    <w:szCs w:val="28"/>
                    <w:u w:val="none"/>
                    <w:lang w:val="en-US" w:eastAsia="zh-CN" w:bidi="ar"/>
                  </w:rPr>
                </w:rPrChange>
              </w:rPr>
              <w:t>红星乡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53"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25B65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5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55" w:author="周统宏" w:date="2026-04-02T14:12:20Z">
                  <w:rPr>
                    <w:rFonts w:hint="eastAsia" w:ascii="宋体" w:hAnsi="宋体" w:eastAsia="宋体" w:cs="宋体"/>
                    <w:i w:val="0"/>
                    <w:iCs w:val="0"/>
                    <w:color w:val="000000"/>
                    <w:kern w:val="0"/>
                    <w:sz w:val="28"/>
                    <w:szCs w:val="28"/>
                    <w:u w:val="none"/>
                    <w:lang w:val="en-US" w:eastAsia="zh-CN" w:bidi="ar"/>
                  </w:rPr>
                </w:rPrChange>
              </w:rPr>
              <w:t>808</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56"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2082F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5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58" w:author="周统宏" w:date="2026-04-02T14:12:20Z">
                  <w:rPr>
                    <w:rFonts w:hint="eastAsia" w:ascii="宋体" w:hAnsi="宋体" w:eastAsia="宋体" w:cs="宋体"/>
                    <w:i w:val="0"/>
                    <w:iCs w:val="0"/>
                    <w:color w:val="000000"/>
                    <w:kern w:val="0"/>
                    <w:sz w:val="28"/>
                    <w:szCs w:val="28"/>
                    <w:u w:val="none"/>
                    <w:lang w:val="en-US" w:eastAsia="zh-CN" w:bidi="ar"/>
                  </w:rPr>
                </w:rPrChange>
              </w:rPr>
              <w:t>244</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59"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63BA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6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61" w:author="周统宏" w:date="2026-04-02T14:12:20Z">
                  <w:rPr>
                    <w:rFonts w:hint="eastAsia" w:ascii="宋体" w:hAnsi="宋体" w:eastAsia="宋体" w:cs="宋体"/>
                    <w:i w:val="0"/>
                    <w:iCs w:val="0"/>
                    <w:color w:val="000000"/>
                    <w:kern w:val="0"/>
                    <w:sz w:val="28"/>
                    <w:szCs w:val="28"/>
                    <w:u w:val="none"/>
                    <w:lang w:val="en-US" w:eastAsia="zh-CN" w:bidi="ar"/>
                  </w:rPr>
                </w:rPrChange>
              </w:rPr>
              <w:t>564</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62"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7089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6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64" w:author="周统宏" w:date="2026-04-02T14:12:20Z">
                  <w:rPr>
                    <w:rFonts w:hint="eastAsia" w:ascii="宋体" w:hAnsi="宋体" w:eastAsia="宋体" w:cs="宋体"/>
                    <w:i w:val="0"/>
                    <w:iCs w:val="0"/>
                    <w:color w:val="000000"/>
                    <w:kern w:val="0"/>
                    <w:sz w:val="28"/>
                    <w:szCs w:val="28"/>
                    <w:u w:val="none"/>
                    <w:lang w:val="en-US" w:eastAsia="zh-CN" w:bidi="ar"/>
                  </w:rPr>
                </w:rPrChange>
              </w:rPr>
              <w:t>240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65"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71BE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6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67" w:author="周统宏" w:date="2026-04-02T14:12:20Z">
                  <w:rPr>
                    <w:rFonts w:hint="eastAsia" w:ascii="宋体" w:hAnsi="宋体" w:eastAsia="宋体" w:cs="宋体"/>
                    <w:i w:val="0"/>
                    <w:iCs w:val="0"/>
                    <w:color w:val="000000"/>
                    <w:kern w:val="0"/>
                    <w:sz w:val="28"/>
                    <w:szCs w:val="28"/>
                    <w:u w:val="none"/>
                    <w:lang w:val="en-US" w:eastAsia="zh-CN" w:bidi="ar"/>
                  </w:rPr>
                </w:rPrChange>
              </w:rPr>
              <w:t>360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68"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45D37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6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70" w:author="周统宏" w:date="2026-04-02T14:12:20Z">
                  <w:rPr>
                    <w:rFonts w:hint="eastAsia" w:ascii="宋体" w:hAnsi="宋体" w:eastAsia="宋体" w:cs="宋体"/>
                    <w:i w:val="0"/>
                    <w:iCs w:val="0"/>
                    <w:color w:val="000000"/>
                    <w:kern w:val="0"/>
                    <w:sz w:val="28"/>
                    <w:szCs w:val="28"/>
                    <w:u w:val="none"/>
                    <w:lang w:val="en-US" w:eastAsia="zh-CN" w:bidi="ar"/>
                  </w:rPr>
                </w:rPrChange>
              </w:rPr>
              <w:t>480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71"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A29D73D">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72"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73" w:author="周统宏" w:date="2026-04-02T14:12:20Z">
                  <w:rPr>
                    <w:rFonts w:hint="eastAsia" w:ascii="宋体" w:hAnsi="宋体" w:eastAsia="宋体" w:cs="宋体"/>
                    <w:i w:val="0"/>
                    <w:iCs w:val="0"/>
                    <w:color w:val="000000"/>
                    <w:kern w:val="0"/>
                    <w:sz w:val="28"/>
                    <w:szCs w:val="28"/>
                    <w:u w:val="none"/>
                    <w:lang w:val="en-US" w:eastAsia="zh-CN" w:bidi="ar"/>
                  </w:rPr>
                </w:rPrChange>
              </w:rPr>
              <w:t>800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74"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BB29492">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075"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076" w:author="周统宏" w:date="2026-04-02T14:12:20Z">
                  <w:rPr>
                    <w:rFonts w:hint="eastAsia" w:ascii="宋体" w:hAnsi="宋体" w:eastAsia="宋体" w:cs="宋体"/>
                    <w:i w:val="0"/>
                    <w:iCs w:val="0"/>
                    <w:color w:val="000000"/>
                    <w:kern w:val="0"/>
                    <w:sz w:val="28"/>
                    <w:szCs w:val="28"/>
                    <w:u w:val="none"/>
                    <w:lang w:val="en-US" w:eastAsia="zh-CN" w:bidi="ar"/>
                  </w:rPr>
                </w:rPrChange>
              </w:rPr>
              <w:t>1050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77"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F3FD61C">
            <w:pPr>
              <w:rPr>
                <w:rFonts w:hint="eastAsia" w:ascii="宋体" w:hAnsi="宋体" w:eastAsia="宋体" w:cs="宋体"/>
                <w:i w:val="0"/>
                <w:iCs w:val="0"/>
                <w:color w:val="000000"/>
                <w:sz w:val="22"/>
                <w:szCs w:val="22"/>
                <w:u w:val="none"/>
                <w:rPrChange w:id="4078" w:author="周统宏" w:date="2026-04-02T14:12:20Z">
                  <w:rPr>
                    <w:rFonts w:hint="eastAsia" w:ascii="宋体" w:hAnsi="宋体" w:eastAsia="宋体" w:cs="宋体"/>
                    <w:i w:val="0"/>
                    <w:iCs w:val="0"/>
                    <w:color w:val="000000"/>
                    <w:sz w:val="24"/>
                    <w:szCs w:val="24"/>
                    <w:u w:val="none"/>
                  </w:rPr>
                </w:rPrChange>
              </w:rPr>
            </w:pPr>
          </w:p>
        </w:tc>
      </w:tr>
      <w:tr w14:paraId="6A121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079"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80"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31BE2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81"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82" w:author="周统宏" w:date="2026-04-02T14:12:20Z">
                  <w:rPr>
                    <w:rFonts w:hint="eastAsia" w:ascii="宋体" w:hAnsi="宋体" w:eastAsia="宋体" w:cs="宋体"/>
                    <w:i w:val="0"/>
                    <w:iCs w:val="0"/>
                    <w:color w:val="000000"/>
                    <w:kern w:val="0"/>
                    <w:sz w:val="28"/>
                    <w:szCs w:val="28"/>
                    <w:u w:val="none"/>
                    <w:lang w:val="en-US" w:eastAsia="zh-CN" w:bidi="ar"/>
                  </w:rPr>
                </w:rPrChange>
              </w:rPr>
              <w:t>19</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83"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9128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8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85" w:author="周统宏" w:date="2026-04-02T14:12:20Z">
                  <w:rPr>
                    <w:rFonts w:hint="eastAsia" w:ascii="宋体" w:hAnsi="宋体" w:eastAsia="宋体" w:cs="宋体"/>
                    <w:i w:val="0"/>
                    <w:iCs w:val="0"/>
                    <w:color w:val="000000"/>
                    <w:kern w:val="0"/>
                    <w:sz w:val="28"/>
                    <w:szCs w:val="28"/>
                    <w:u w:val="none"/>
                    <w:lang w:val="en-US" w:eastAsia="zh-CN" w:bidi="ar"/>
                  </w:rPr>
                </w:rPrChange>
              </w:rPr>
              <w:t>白云乡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86"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C83A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8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88" w:author="周统宏" w:date="2026-04-02T14:12:20Z">
                  <w:rPr>
                    <w:rFonts w:hint="eastAsia" w:ascii="宋体" w:hAnsi="宋体" w:eastAsia="宋体" w:cs="宋体"/>
                    <w:i w:val="0"/>
                    <w:iCs w:val="0"/>
                    <w:color w:val="000000"/>
                    <w:kern w:val="0"/>
                    <w:sz w:val="28"/>
                    <w:szCs w:val="28"/>
                    <w:u w:val="none"/>
                    <w:lang w:val="en-US" w:eastAsia="zh-CN" w:bidi="ar"/>
                  </w:rPr>
                </w:rPrChange>
              </w:rPr>
              <w:t>630</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89"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BDCA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9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91" w:author="周统宏" w:date="2026-04-02T14:12:20Z">
                  <w:rPr>
                    <w:rFonts w:hint="eastAsia" w:ascii="宋体" w:hAnsi="宋体" w:eastAsia="宋体" w:cs="宋体"/>
                    <w:i w:val="0"/>
                    <w:iCs w:val="0"/>
                    <w:color w:val="000000"/>
                    <w:kern w:val="0"/>
                    <w:sz w:val="28"/>
                    <w:szCs w:val="28"/>
                    <w:u w:val="none"/>
                    <w:lang w:val="en-US" w:eastAsia="zh-CN" w:bidi="ar"/>
                  </w:rPr>
                </w:rPrChange>
              </w:rPr>
              <w:t>291</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92"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5EC909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9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94" w:author="周统宏" w:date="2026-04-02T14:12:20Z">
                  <w:rPr>
                    <w:rFonts w:hint="eastAsia" w:ascii="宋体" w:hAnsi="宋体" w:eastAsia="宋体" w:cs="宋体"/>
                    <w:i w:val="0"/>
                    <w:iCs w:val="0"/>
                    <w:color w:val="000000"/>
                    <w:kern w:val="0"/>
                    <w:sz w:val="28"/>
                    <w:szCs w:val="28"/>
                    <w:u w:val="none"/>
                    <w:lang w:val="en-US" w:eastAsia="zh-CN" w:bidi="ar"/>
                  </w:rPr>
                </w:rPrChange>
              </w:rPr>
              <w:t>339</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95"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BCAFD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9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097" w:author="周统宏" w:date="2026-04-02T14:12:20Z">
                  <w:rPr>
                    <w:rFonts w:hint="eastAsia" w:ascii="宋体" w:hAnsi="宋体" w:eastAsia="宋体" w:cs="宋体"/>
                    <w:i w:val="0"/>
                    <w:iCs w:val="0"/>
                    <w:color w:val="000000"/>
                    <w:kern w:val="0"/>
                    <w:sz w:val="28"/>
                    <w:szCs w:val="28"/>
                    <w:u w:val="none"/>
                    <w:lang w:val="en-US" w:eastAsia="zh-CN" w:bidi="ar"/>
                  </w:rPr>
                </w:rPrChange>
              </w:rPr>
              <w:t>220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098"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BDB80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09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00" w:author="周统宏" w:date="2026-04-02T14:12:20Z">
                  <w:rPr>
                    <w:rFonts w:hint="eastAsia" w:ascii="宋体" w:hAnsi="宋体" w:eastAsia="宋体" w:cs="宋体"/>
                    <w:i w:val="0"/>
                    <w:iCs w:val="0"/>
                    <w:color w:val="000000"/>
                    <w:kern w:val="0"/>
                    <w:sz w:val="28"/>
                    <w:szCs w:val="28"/>
                    <w:u w:val="none"/>
                    <w:lang w:val="en-US" w:eastAsia="zh-CN" w:bidi="ar"/>
                  </w:rPr>
                </w:rPrChange>
              </w:rPr>
              <w:t>330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01"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B9F8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0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03" w:author="周统宏" w:date="2026-04-02T14:12:20Z">
                  <w:rPr>
                    <w:rFonts w:hint="eastAsia" w:ascii="宋体" w:hAnsi="宋体" w:eastAsia="宋体" w:cs="宋体"/>
                    <w:i w:val="0"/>
                    <w:iCs w:val="0"/>
                    <w:color w:val="000000"/>
                    <w:kern w:val="0"/>
                    <w:sz w:val="28"/>
                    <w:szCs w:val="28"/>
                    <w:u w:val="none"/>
                    <w:lang w:val="en-US" w:eastAsia="zh-CN" w:bidi="ar"/>
                  </w:rPr>
                </w:rPrChange>
              </w:rPr>
              <w:t>440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04"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C18E16C">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105"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106" w:author="周统宏" w:date="2026-04-02T14:12:20Z">
                  <w:rPr>
                    <w:rFonts w:hint="eastAsia" w:ascii="宋体" w:hAnsi="宋体" w:eastAsia="宋体" w:cs="宋体"/>
                    <w:i w:val="0"/>
                    <w:iCs w:val="0"/>
                    <w:color w:val="000000"/>
                    <w:kern w:val="0"/>
                    <w:sz w:val="28"/>
                    <w:szCs w:val="28"/>
                    <w:u w:val="none"/>
                    <w:lang w:val="en-US" w:eastAsia="zh-CN" w:bidi="ar"/>
                  </w:rPr>
                </w:rPrChange>
              </w:rPr>
              <w:t>630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07"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CED39B6">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108"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109" w:author="周统宏" w:date="2026-04-02T14:12:20Z">
                  <w:rPr>
                    <w:rFonts w:hint="eastAsia" w:ascii="宋体" w:hAnsi="宋体" w:eastAsia="宋体" w:cs="宋体"/>
                    <w:i w:val="0"/>
                    <w:iCs w:val="0"/>
                    <w:color w:val="000000"/>
                    <w:kern w:val="0"/>
                    <w:sz w:val="28"/>
                    <w:szCs w:val="28"/>
                    <w:u w:val="none"/>
                    <w:lang w:val="en-US" w:eastAsia="zh-CN" w:bidi="ar"/>
                  </w:rPr>
                </w:rPrChange>
              </w:rPr>
              <w:t>810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10"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4AD071D">
            <w:pPr>
              <w:rPr>
                <w:rFonts w:hint="eastAsia" w:ascii="宋体" w:hAnsi="宋体" w:eastAsia="宋体" w:cs="宋体"/>
                <w:i w:val="0"/>
                <w:iCs w:val="0"/>
                <w:color w:val="000000"/>
                <w:sz w:val="22"/>
                <w:szCs w:val="22"/>
                <w:u w:val="none"/>
                <w:rPrChange w:id="4111" w:author="周统宏" w:date="2026-04-02T14:12:20Z">
                  <w:rPr>
                    <w:rFonts w:hint="eastAsia" w:ascii="宋体" w:hAnsi="宋体" w:eastAsia="宋体" w:cs="宋体"/>
                    <w:i w:val="0"/>
                    <w:iCs w:val="0"/>
                    <w:color w:val="000000"/>
                    <w:sz w:val="24"/>
                    <w:szCs w:val="24"/>
                    <w:u w:val="none"/>
                  </w:rPr>
                </w:rPrChange>
              </w:rPr>
            </w:pPr>
          </w:p>
        </w:tc>
      </w:tr>
      <w:tr w14:paraId="43146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12" w:author="周统宏" w:date="2026-04-02T14:14:25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10" w:hRule="exact"/>
        </w:trPr>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13" w:author="周统宏" w:date="2026-04-02T14:14:25Z">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AB1EC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14"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15" w:author="周统宏" w:date="2026-04-02T14:12:20Z">
                  <w:rPr>
                    <w:rFonts w:hint="eastAsia" w:ascii="宋体" w:hAnsi="宋体" w:eastAsia="宋体" w:cs="宋体"/>
                    <w:i w:val="0"/>
                    <w:iCs w:val="0"/>
                    <w:color w:val="000000"/>
                    <w:kern w:val="0"/>
                    <w:sz w:val="28"/>
                    <w:szCs w:val="28"/>
                    <w:u w:val="none"/>
                    <w:lang w:val="en-US" w:eastAsia="zh-CN" w:bidi="ar"/>
                  </w:rPr>
                </w:rPrChange>
              </w:rPr>
              <w:t>20</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16" w:author="周统宏" w:date="2026-04-02T14:14:25Z">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FACF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17"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18" w:author="周统宏" w:date="2026-04-02T14:12:20Z">
                  <w:rPr>
                    <w:rFonts w:hint="eastAsia" w:ascii="宋体" w:hAnsi="宋体" w:eastAsia="宋体" w:cs="宋体"/>
                    <w:i w:val="0"/>
                    <w:iCs w:val="0"/>
                    <w:color w:val="000000"/>
                    <w:kern w:val="0"/>
                    <w:sz w:val="28"/>
                    <w:szCs w:val="28"/>
                    <w:u w:val="none"/>
                    <w:lang w:val="en-US" w:eastAsia="zh-CN" w:bidi="ar"/>
                  </w:rPr>
                </w:rPrChange>
              </w:rPr>
              <w:t>丹云乡</w:t>
            </w:r>
          </w:p>
        </w:tc>
        <w:tc>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19" w:author="周统宏" w:date="2026-04-02T14:14:25Z">
              <w:tcPr>
                <w:tcW w:w="485"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0C66D9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20"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21" w:author="周统宏" w:date="2026-04-02T14:12:20Z">
                  <w:rPr>
                    <w:rFonts w:hint="eastAsia" w:ascii="宋体" w:hAnsi="宋体" w:eastAsia="宋体" w:cs="宋体"/>
                    <w:i w:val="0"/>
                    <w:iCs w:val="0"/>
                    <w:color w:val="000000"/>
                    <w:kern w:val="0"/>
                    <w:sz w:val="28"/>
                    <w:szCs w:val="28"/>
                    <w:u w:val="none"/>
                    <w:lang w:val="en-US" w:eastAsia="zh-CN" w:bidi="ar"/>
                  </w:rPr>
                </w:rPrChange>
              </w:rPr>
              <w:t>862</w:t>
            </w:r>
          </w:p>
        </w:tc>
        <w:tc>
          <w:tcPr>
            <w:tcW w:w="452"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22"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F100B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23"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24" w:author="周统宏" w:date="2026-04-02T14:12:20Z">
                  <w:rPr>
                    <w:rFonts w:hint="eastAsia" w:ascii="宋体" w:hAnsi="宋体" w:eastAsia="宋体" w:cs="宋体"/>
                    <w:i w:val="0"/>
                    <w:iCs w:val="0"/>
                    <w:color w:val="000000"/>
                    <w:kern w:val="0"/>
                    <w:sz w:val="28"/>
                    <w:szCs w:val="28"/>
                    <w:u w:val="none"/>
                    <w:lang w:val="en-US" w:eastAsia="zh-CN" w:bidi="ar"/>
                  </w:rPr>
                </w:rPrChange>
              </w:rPr>
              <w:t>517</w:t>
            </w:r>
          </w:p>
        </w:tc>
        <w:tc>
          <w:tcPr>
            <w:tcW w:w="423"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25" w:author="周统宏" w:date="2026-04-02T14:14:25Z">
              <w:tcPr>
                <w:tcW w:w="43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E0E3F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26"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27" w:author="周统宏" w:date="2026-04-02T14:12:20Z">
                  <w:rPr>
                    <w:rFonts w:hint="eastAsia" w:ascii="宋体" w:hAnsi="宋体" w:eastAsia="宋体" w:cs="宋体"/>
                    <w:i w:val="0"/>
                    <w:iCs w:val="0"/>
                    <w:color w:val="000000"/>
                    <w:kern w:val="0"/>
                    <w:sz w:val="28"/>
                    <w:szCs w:val="28"/>
                    <w:u w:val="none"/>
                    <w:lang w:val="en-US" w:eastAsia="zh-CN" w:bidi="ar"/>
                  </w:rPr>
                </w:rPrChange>
              </w:rPr>
              <w:t>345</w:t>
            </w:r>
          </w:p>
        </w:tc>
        <w:tc>
          <w:tcPr>
            <w:tcW w:w="48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28" w:author="周统宏" w:date="2026-04-02T14:14:25Z">
              <w:tcPr>
                <w:tcW w:w="466"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3A0AE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29"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30" w:author="周统宏" w:date="2026-04-02T14:12:20Z">
                  <w:rPr>
                    <w:rFonts w:hint="eastAsia" w:ascii="宋体" w:hAnsi="宋体" w:eastAsia="宋体" w:cs="宋体"/>
                    <w:i w:val="0"/>
                    <w:iCs w:val="0"/>
                    <w:color w:val="000000"/>
                    <w:kern w:val="0"/>
                    <w:sz w:val="28"/>
                    <w:szCs w:val="28"/>
                    <w:u w:val="none"/>
                    <w:lang w:val="en-US" w:eastAsia="zh-CN" w:bidi="ar"/>
                  </w:rPr>
                </w:rPrChange>
              </w:rPr>
              <w:t>260</w:t>
            </w:r>
          </w:p>
        </w:tc>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31" w:author="周统宏" w:date="2026-04-02T14:14:25Z">
              <w:tcPr>
                <w:tcW w:w="447"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62A6E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32"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33" w:author="周统宏" w:date="2026-04-02T14:12:20Z">
                  <w:rPr>
                    <w:rFonts w:hint="eastAsia" w:ascii="宋体" w:hAnsi="宋体" w:eastAsia="宋体" w:cs="宋体"/>
                    <w:i w:val="0"/>
                    <w:iCs w:val="0"/>
                    <w:color w:val="000000"/>
                    <w:kern w:val="0"/>
                    <w:sz w:val="28"/>
                    <w:szCs w:val="28"/>
                    <w:u w:val="none"/>
                    <w:lang w:val="en-US" w:eastAsia="zh-CN" w:bidi="ar"/>
                  </w:rPr>
                </w:rPrChange>
              </w:rPr>
              <w:t>390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34"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4C755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Change w:id="4135" w:author="周统宏" w:date="2026-04-02T14:12:20Z">
                  <w:rPr>
                    <w:rFonts w:hint="eastAsia" w:ascii="宋体" w:hAnsi="宋体" w:eastAsia="宋体" w:cs="宋体"/>
                    <w:i w:val="0"/>
                    <w:iCs w:val="0"/>
                    <w:color w:val="000000"/>
                    <w:sz w:val="28"/>
                    <w:szCs w:val="28"/>
                    <w:u w:val="none"/>
                  </w:rPr>
                </w:rPrChange>
              </w:rPr>
            </w:pPr>
            <w:r>
              <w:rPr>
                <w:rFonts w:hint="eastAsia" w:ascii="宋体" w:hAnsi="宋体" w:eastAsia="宋体" w:cs="宋体"/>
                <w:i w:val="0"/>
                <w:iCs w:val="0"/>
                <w:color w:val="000000"/>
                <w:kern w:val="0"/>
                <w:sz w:val="22"/>
                <w:szCs w:val="22"/>
                <w:u w:val="none"/>
                <w:lang w:val="en-US" w:eastAsia="zh-CN" w:bidi="ar"/>
                <w:rPrChange w:id="4136" w:author="周统宏" w:date="2026-04-02T14:12:20Z">
                  <w:rPr>
                    <w:rFonts w:hint="eastAsia" w:ascii="宋体" w:hAnsi="宋体" w:eastAsia="宋体" w:cs="宋体"/>
                    <w:i w:val="0"/>
                    <w:iCs w:val="0"/>
                    <w:color w:val="000000"/>
                    <w:kern w:val="0"/>
                    <w:sz w:val="28"/>
                    <w:szCs w:val="28"/>
                    <w:u w:val="none"/>
                    <w:lang w:val="en-US" w:eastAsia="zh-CN" w:bidi="ar"/>
                  </w:rPr>
                </w:rPrChange>
              </w:rPr>
              <w:t>520</w:t>
            </w:r>
          </w:p>
        </w:tc>
        <w:tc>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37" w:author="周统宏" w:date="2026-04-02T14:14:25Z">
              <w:tcPr>
                <w:tcW w:w="478"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2E8A3FB0">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138"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139" w:author="周统宏" w:date="2026-04-02T14:12:20Z">
                  <w:rPr>
                    <w:rFonts w:hint="eastAsia" w:ascii="宋体" w:hAnsi="宋体" w:eastAsia="宋体" w:cs="宋体"/>
                    <w:i w:val="0"/>
                    <w:iCs w:val="0"/>
                    <w:color w:val="000000"/>
                    <w:kern w:val="0"/>
                    <w:sz w:val="28"/>
                    <w:szCs w:val="28"/>
                    <w:u w:val="none"/>
                    <w:lang w:val="en-US" w:eastAsia="zh-CN" w:bidi="ar"/>
                  </w:rPr>
                </w:rPrChange>
              </w:rPr>
              <w:t>820</w:t>
            </w:r>
          </w:p>
        </w:tc>
        <w:tc>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40" w:author="周统宏" w:date="2026-04-02T14:14:25Z">
              <w:tcPr>
                <w:tcW w:w="510"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7146A6C7">
            <w:pPr>
              <w:keepNext w:val="0"/>
              <w:keepLines w:val="0"/>
              <w:widowControl/>
              <w:suppressLineNumbers w:val="0"/>
              <w:jc w:val="center"/>
              <w:textAlignment w:val="center"/>
              <w:rPr>
                <w:rFonts w:hint="eastAsia" w:ascii="宋体" w:hAnsi="宋体" w:eastAsia="宋体" w:cs="宋体"/>
                <w:i w:val="0"/>
                <w:iCs w:val="0"/>
                <w:color w:val="000000"/>
                <w:sz w:val="22"/>
                <w:szCs w:val="22"/>
                <w:highlight w:val="yellow"/>
                <w:u w:val="none"/>
                <w:rPrChange w:id="4141" w:author="周统宏" w:date="2026-04-02T14:12:20Z">
                  <w:rPr>
                    <w:rFonts w:hint="eastAsia" w:ascii="宋体" w:hAnsi="宋体" w:eastAsia="宋体" w:cs="宋体"/>
                    <w:i w:val="0"/>
                    <w:iCs w:val="0"/>
                    <w:color w:val="000000"/>
                    <w:sz w:val="28"/>
                    <w:szCs w:val="28"/>
                    <w:highlight w:val="yellow"/>
                    <w:u w:val="none"/>
                  </w:rPr>
                </w:rPrChange>
              </w:rPr>
            </w:pPr>
            <w:r>
              <w:rPr>
                <w:rFonts w:hint="eastAsia" w:ascii="宋体" w:hAnsi="宋体" w:eastAsia="宋体" w:cs="宋体"/>
                <w:i w:val="0"/>
                <w:iCs w:val="0"/>
                <w:color w:val="000000"/>
                <w:kern w:val="0"/>
                <w:sz w:val="22"/>
                <w:szCs w:val="22"/>
                <w:u w:val="none"/>
                <w:lang w:val="en-US" w:eastAsia="zh-CN" w:bidi="ar"/>
                <w:rPrChange w:id="4142" w:author="周统宏" w:date="2026-04-02T14:12:20Z">
                  <w:rPr>
                    <w:rFonts w:hint="eastAsia" w:ascii="宋体" w:hAnsi="宋体" w:eastAsia="宋体" w:cs="宋体"/>
                    <w:i w:val="0"/>
                    <w:iCs w:val="0"/>
                    <w:color w:val="000000"/>
                    <w:kern w:val="0"/>
                    <w:sz w:val="28"/>
                    <w:szCs w:val="28"/>
                    <w:u w:val="none"/>
                    <w:lang w:val="en-US" w:eastAsia="zh-CN" w:bidi="ar"/>
                  </w:rPr>
                </w:rPrChange>
              </w:rPr>
              <w:t>1120</w:t>
            </w:r>
          </w:p>
        </w:tc>
        <w:tc>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Change w:id="4143" w:author="周统宏" w:date="2026-04-02T14:14:25Z">
              <w:tcPr>
                <w:tcW w:w="344" w:type="pct"/>
                <w:tcBorders>
                  <w:top w:val="single" w:color="000000" w:sz="4" w:space="0"/>
                  <w:left w:val="single" w:color="000000" w:sz="4" w:space="0"/>
                  <w:bottom w:val="single" w:color="000000" w:sz="4" w:space="0"/>
                  <w:right w:val="single" w:color="000000" w:sz="4" w:space="0"/>
                </w:tcBorders>
                <w:shd w:val="clear" w:color="auto" w:fill="auto"/>
                <w:noWrap/>
                <w:vAlign w:val="center"/>
              </w:tcPr>
            </w:tcPrChange>
          </w:tcPr>
          <w:p w14:paraId="1DEC5788">
            <w:pPr>
              <w:rPr>
                <w:rFonts w:hint="eastAsia" w:ascii="宋体" w:hAnsi="宋体" w:eastAsia="宋体" w:cs="宋体"/>
                <w:i w:val="0"/>
                <w:iCs w:val="0"/>
                <w:color w:val="000000"/>
                <w:sz w:val="22"/>
                <w:szCs w:val="22"/>
                <w:u w:val="none"/>
                <w:rPrChange w:id="4144" w:author="周统宏" w:date="2026-04-02T14:12:20Z">
                  <w:rPr>
                    <w:rFonts w:hint="eastAsia" w:ascii="宋体" w:hAnsi="宋体" w:eastAsia="宋体" w:cs="宋体"/>
                    <w:i w:val="0"/>
                    <w:iCs w:val="0"/>
                    <w:color w:val="000000"/>
                    <w:sz w:val="24"/>
                    <w:szCs w:val="24"/>
                    <w:u w:val="none"/>
                  </w:rPr>
                </w:rPrChange>
              </w:rPr>
            </w:pPr>
          </w:p>
        </w:tc>
      </w:tr>
    </w:tbl>
    <w:p w14:paraId="50CC98DE">
      <w:pPr>
        <w:rPr>
          <w:ins w:id="4145" w:author="周统宏" w:date="2026-04-02T13:40:50Z"/>
          <w:rFonts w:hint="default" w:ascii="仿宋_GB2312" w:hAnsi="仿宋_GB2312" w:eastAsia="仿宋_GB2312" w:cs="仿宋_GB2312"/>
          <w:sz w:val="32"/>
          <w:szCs w:val="32"/>
          <w:u w:val="none" w:color="auto"/>
          <w:lang w:val="en-US" w:eastAsia="zh-CN"/>
        </w:rPr>
      </w:pPr>
      <w:ins w:id="4146" w:author="周统宏" w:date="2026-04-02T13:40:47Z">
        <w:r>
          <w:rPr>
            <w:rFonts w:hint="default" w:ascii="仿宋_GB2312" w:hAnsi="仿宋_GB2312" w:eastAsia="仿宋_GB2312" w:cs="仿宋_GB2312"/>
            <w:sz w:val="32"/>
            <w:szCs w:val="32"/>
            <w:u w:val="none" w:color="auto"/>
            <w:lang w:val="en-US" w:eastAsia="zh-CN"/>
          </w:rPr>
          <w:br w:type="page"/>
        </w:r>
      </w:ins>
    </w:p>
    <w:p w14:paraId="68934E4C">
      <w:pPr>
        <w:outlineLvl w:val="0"/>
        <w:rPr>
          <w:ins w:id="4148" w:author="周统宏" w:date="2026-04-02T13:41:16Z"/>
          <w:rFonts w:hint="eastAsia" w:ascii="仿宋_GB2312" w:hAnsi="仿宋_GB2312" w:eastAsia="仿宋_GB2312" w:cs="仿宋_GB2312"/>
          <w:sz w:val="32"/>
          <w:szCs w:val="32"/>
          <w:u w:val="none" w:color="auto"/>
          <w:lang w:val="en-US" w:eastAsia="zh-CN"/>
        </w:rPr>
        <w:pPrChange w:id="4147" w:author="周统宏" w:date="2026-04-02T14:17:23Z">
          <w:pPr/>
        </w:pPrChange>
      </w:pPr>
      <w:ins w:id="4149" w:author="周统宏" w:date="2026-04-02T13:41:14Z">
        <w:bookmarkStart w:id="185" w:name="_Toc5436"/>
        <w:r>
          <w:rPr>
            <w:rFonts w:hint="eastAsia" w:ascii="仿宋_GB2312" w:hAnsi="仿宋_GB2312" w:eastAsia="仿宋_GB2312" w:cs="仿宋_GB2312"/>
            <w:sz w:val="32"/>
            <w:szCs w:val="32"/>
            <w:u w:val="none" w:color="auto"/>
            <w:lang w:val="en-US" w:eastAsia="zh-CN"/>
          </w:rPr>
          <w:t>附件5</w:t>
        </w:r>
      </w:ins>
      <w:ins w:id="4150" w:author="周统宏" w:date="2026-04-02T13:41:15Z">
        <w:r>
          <w:rPr>
            <w:rFonts w:hint="eastAsia" w:ascii="仿宋_GB2312" w:hAnsi="仿宋_GB2312" w:eastAsia="仿宋_GB2312" w:cs="仿宋_GB2312"/>
            <w:sz w:val="32"/>
            <w:szCs w:val="32"/>
            <w:u w:val="none" w:color="auto"/>
            <w:lang w:val="en-US" w:eastAsia="zh-CN"/>
          </w:rPr>
          <w:t>：</w:t>
        </w:r>
        <w:bookmarkEnd w:id="185"/>
      </w:ins>
    </w:p>
    <w:tbl>
      <w:tblPr>
        <w:tblStyle w:val="7"/>
        <w:tblW w:w="8330" w:type="dxa"/>
        <w:tblInd w:w="-7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Change w:id="4151" w:author="周统宏" w:date="2026-04-02T13:52:17Z">
          <w:tblPr>
            <w:tblStyle w:val="7"/>
            <w:tblW w:w="81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PrChange>
      </w:tblPr>
      <w:tblGrid>
        <w:gridCol w:w="676"/>
        <w:gridCol w:w="1051"/>
        <w:gridCol w:w="1176"/>
        <w:gridCol w:w="1530"/>
        <w:gridCol w:w="1520"/>
        <w:gridCol w:w="1316"/>
        <w:gridCol w:w="1061"/>
        <w:tblGridChange w:id="4152">
          <w:tblGrid>
            <w:gridCol w:w="510"/>
            <w:gridCol w:w="1080"/>
            <w:gridCol w:w="1180"/>
            <w:gridCol w:w="1540"/>
            <w:gridCol w:w="1540"/>
            <w:gridCol w:w="1230"/>
            <w:gridCol w:w="1080"/>
          </w:tblGrid>
        </w:tblGridChange>
      </w:tblGrid>
      <w:tr w14:paraId="022C9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Change w:id="4154"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blPrExChange>
        </w:tblPrEx>
        <w:trPr>
          <w:trHeight w:val="580" w:hRule="atLeast"/>
          <w:ins w:id="4153" w:author="周统宏" w:date="2026-04-02T13:52:00Z"/>
        </w:trPr>
        <w:tc>
          <w:tcPr>
            <w:tcW w:w="8330" w:type="dxa"/>
            <w:gridSpan w:val="7"/>
            <w:tcBorders>
              <w:top w:val="nil"/>
              <w:left w:val="nil"/>
              <w:bottom w:val="nil"/>
              <w:right w:val="nil"/>
            </w:tcBorders>
            <w:shd w:val="clear" w:color="auto" w:fill="auto"/>
            <w:vAlign w:val="center"/>
            <w:tcPrChange w:id="4155" w:author="周统宏" w:date="2026-04-02T13:52:17Z">
              <w:tcPr>
                <w:tcW w:w="8160" w:type="dxa"/>
                <w:gridSpan w:val="7"/>
                <w:tcBorders>
                  <w:top w:val="nil"/>
                  <w:left w:val="nil"/>
                  <w:bottom w:val="nil"/>
                  <w:right w:val="nil"/>
                </w:tcBorders>
                <w:vAlign w:val="center"/>
              </w:tcPr>
            </w:tcPrChange>
          </w:tcPr>
          <w:p w14:paraId="031C66E6">
            <w:pPr>
              <w:keepNext w:val="0"/>
              <w:keepLines w:val="0"/>
              <w:widowControl/>
              <w:suppressLineNumbers w:val="0"/>
              <w:jc w:val="center"/>
              <w:textAlignment w:val="center"/>
              <w:outlineLvl w:val="0"/>
              <w:rPr>
                <w:ins w:id="4157" w:author="周统宏" w:date="2026-04-02T13:52:00Z"/>
                <w:rFonts w:hint="eastAsia" w:ascii="宋体" w:hAnsi="宋体" w:eastAsia="宋体" w:cs="宋体"/>
                <w:b/>
                <w:bCs/>
                <w:i w:val="0"/>
                <w:iCs w:val="0"/>
                <w:color w:val="000000"/>
                <w:sz w:val="36"/>
                <w:szCs w:val="36"/>
                <w:u w:val="none"/>
                <w:rPrChange w:id="4158" w:author="周统宏" w:date="2026-04-02T14:14:54Z">
                  <w:rPr>
                    <w:ins w:id="4159" w:author="周统宏" w:date="2026-04-02T13:52:00Z"/>
                    <w:rFonts w:hint="eastAsia" w:ascii="宋体" w:hAnsi="宋体" w:eastAsia="宋体" w:cs="宋体"/>
                    <w:b/>
                    <w:bCs/>
                    <w:i w:val="0"/>
                    <w:iCs w:val="0"/>
                    <w:color w:val="000000"/>
                    <w:sz w:val="28"/>
                    <w:szCs w:val="28"/>
                    <w:u w:val="none"/>
                  </w:rPr>
                </w:rPrChange>
              </w:rPr>
              <w:pPrChange w:id="4156" w:author="周统宏" w:date="2026-04-02T14:18:32Z">
                <w:pPr>
                  <w:keepNext w:val="0"/>
                  <w:keepLines w:val="0"/>
                  <w:widowControl/>
                  <w:suppressLineNumbers w:val="0"/>
                  <w:jc w:val="center"/>
                  <w:textAlignment w:val="center"/>
                </w:pPr>
              </w:pPrChange>
            </w:pPr>
            <w:ins w:id="4160" w:author="周统宏" w:date="2026-04-02T13:52:00Z">
              <w:r>
                <w:rPr>
                  <w:rFonts w:hint="eastAsia" w:ascii="宋体" w:hAnsi="宋体" w:eastAsia="宋体" w:cs="宋体"/>
                  <w:b/>
                  <w:bCs/>
                  <w:i w:val="0"/>
                  <w:iCs w:val="0"/>
                  <w:color w:val="000000"/>
                  <w:kern w:val="0"/>
                  <w:sz w:val="36"/>
                  <w:szCs w:val="36"/>
                  <w:u w:val="none"/>
                  <w:lang w:val="en-US" w:eastAsia="zh-CN" w:bidi="ar"/>
                  <w:rPrChange w:id="4161" w:author="周统宏" w:date="2026-04-02T14:14:54Z">
                    <w:rPr>
                      <w:rFonts w:hint="eastAsia" w:ascii="宋体" w:hAnsi="宋体" w:eastAsia="宋体" w:cs="宋体"/>
                      <w:b/>
                      <w:bCs/>
                      <w:i w:val="0"/>
                      <w:iCs w:val="0"/>
                      <w:color w:val="000000"/>
                      <w:kern w:val="0"/>
                      <w:sz w:val="28"/>
                      <w:szCs w:val="28"/>
                      <w:u w:val="none"/>
                      <w:lang w:val="en-US" w:eastAsia="zh-CN" w:bidi="ar"/>
                    </w:rPr>
                  </w:rPrChange>
                </w:rPr>
                <w:t>永泰县各乡镇自然条件情况汇总表</w:t>
              </w:r>
            </w:ins>
          </w:p>
        </w:tc>
      </w:tr>
      <w:tr w14:paraId="47B67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163"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162"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164"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619F6BFC">
            <w:pPr>
              <w:keepNext w:val="0"/>
              <w:keepLines w:val="0"/>
              <w:widowControl/>
              <w:suppressLineNumbers w:val="0"/>
              <w:jc w:val="center"/>
              <w:textAlignment w:val="center"/>
              <w:rPr>
                <w:ins w:id="4165" w:author="周统宏" w:date="2026-04-02T13:52:00Z"/>
                <w:rFonts w:hint="eastAsia" w:ascii="宋体" w:hAnsi="宋体" w:eastAsia="宋体" w:cs="宋体"/>
                <w:b/>
                <w:bCs/>
                <w:i w:val="0"/>
                <w:iCs w:val="0"/>
                <w:color w:val="000000"/>
                <w:sz w:val="22"/>
                <w:szCs w:val="22"/>
                <w:u w:val="none"/>
                <w:rPrChange w:id="4166" w:author="周统宏" w:date="2026-04-02T13:52:23Z">
                  <w:rPr>
                    <w:ins w:id="4167" w:author="周统宏" w:date="2026-04-02T13:52:00Z"/>
                    <w:rFonts w:hint="eastAsia" w:ascii="宋体" w:hAnsi="宋体" w:eastAsia="宋体" w:cs="宋体"/>
                    <w:i w:val="0"/>
                    <w:iCs w:val="0"/>
                    <w:color w:val="000000"/>
                    <w:sz w:val="22"/>
                    <w:szCs w:val="22"/>
                    <w:u w:val="none"/>
                  </w:rPr>
                </w:rPrChange>
              </w:rPr>
            </w:pPr>
            <w:ins w:id="4168" w:author="周统宏" w:date="2026-04-02T13:52:00Z">
              <w:r>
                <w:rPr>
                  <w:rFonts w:hint="eastAsia" w:ascii="宋体" w:hAnsi="宋体" w:eastAsia="宋体" w:cs="宋体"/>
                  <w:b/>
                  <w:bCs/>
                  <w:i w:val="0"/>
                  <w:iCs w:val="0"/>
                  <w:color w:val="000000"/>
                  <w:kern w:val="0"/>
                  <w:sz w:val="22"/>
                  <w:szCs w:val="22"/>
                  <w:u w:val="none"/>
                  <w:lang w:val="en-US" w:eastAsia="zh-CN" w:bidi="ar"/>
                  <w:rPrChange w:id="4169" w:author="周统宏" w:date="2026-04-02T13:52:23Z">
                    <w:rPr>
                      <w:rFonts w:hint="eastAsia" w:ascii="宋体" w:hAnsi="宋体" w:eastAsia="宋体" w:cs="宋体"/>
                      <w:i w:val="0"/>
                      <w:iCs w:val="0"/>
                      <w:color w:val="000000"/>
                      <w:kern w:val="0"/>
                      <w:sz w:val="22"/>
                      <w:szCs w:val="22"/>
                      <w:u w:val="none"/>
                      <w:lang w:val="en-US" w:eastAsia="zh-CN" w:bidi="ar"/>
                    </w:rPr>
                  </w:rPrChange>
                </w:rPr>
                <w:t>序号</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170"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1F53931">
            <w:pPr>
              <w:keepNext w:val="0"/>
              <w:keepLines w:val="0"/>
              <w:widowControl/>
              <w:suppressLineNumbers w:val="0"/>
              <w:jc w:val="center"/>
              <w:textAlignment w:val="center"/>
              <w:rPr>
                <w:ins w:id="4171" w:author="周统宏" w:date="2026-04-02T13:52:00Z"/>
                <w:rFonts w:hint="eastAsia" w:ascii="宋体" w:hAnsi="宋体" w:eastAsia="宋体" w:cs="宋体"/>
                <w:b/>
                <w:bCs/>
                <w:i w:val="0"/>
                <w:iCs w:val="0"/>
                <w:color w:val="000000"/>
                <w:sz w:val="22"/>
                <w:szCs w:val="22"/>
                <w:u w:val="none"/>
                <w:rPrChange w:id="4172" w:author="周统宏" w:date="2026-04-02T13:52:23Z">
                  <w:rPr>
                    <w:ins w:id="4173" w:author="周统宏" w:date="2026-04-02T13:52:00Z"/>
                    <w:rFonts w:hint="eastAsia" w:ascii="宋体" w:hAnsi="宋体" w:eastAsia="宋体" w:cs="宋体"/>
                    <w:i w:val="0"/>
                    <w:iCs w:val="0"/>
                    <w:color w:val="000000"/>
                    <w:sz w:val="22"/>
                    <w:szCs w:val="22"/>
                    <w:u w:val="none"/>
                  </w:rPr>
                </w:rPrChange>
              </w:rPr>
            </w:pPr>
            <w:ins w:id="4174" w:author="周统宏" w:date="2026-04-02T13:52:00Z">
              <w:r>
                <w:rPr>
                  <w:rFonts w:hint="eastAsia" w:ascii="宋体" w:hAnsi="宋体" w:eastAsia="宋体" w:cs="宋体"/>
                  <w:b/>
                  <w:bCs/>
                  <w:i w:val="0"/>
                  <w:iCs w:val="0"/>
                  <w:color w:val="000000"/>
                  <w:kern w:val="0"/>
                  <w:sz w:val="22"/>
                  <w:szCs w:val="22"/>
                  <w:u w:val="none"/>
                  <w:lang w:val="en-US" w:eastAsia="zh-CN" w:bidi="ar"/>
                  <w:rPrChange w:id="4175" w:author="周统宏" w:date="2026-04-02T13:52:23Z">
                    <w:rPr>
                      <w:rFonts w:hint="eastAsia" w:ascii="宋体" w:hAnsi="宋体" w:eastAsia="宋体" w:cs="宋体"/>
                      <w:i w:val="0"/>
                      <w:iCs w:val="0"/>
                      <w:color w:val="000000"/>
                      <w:kern w:val="0"/>
                      <w:sz w:val="22"/>
                      <w:szCs w:val="22"/>
                      <w:u w:val="none"/>
                      <w:lang w:val="en-US" w:eastAsia="zh-CN" w:bidi="ar"/>
                    </w:rPr>
                  </w:rPrChange>
                </w:rPr>
                <w:t>乡镇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176"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1B2E27FD">
            <w:pPr>
              <w:keepNext w:val="0"/>
              <w:keepLines w:val="0"/>
              <w:widowControl/>
              <w:suppressLineNumbers w:val="0"/>
              <w:jc w:val="center"/>
              <w:textAlignment w:val="center"/>
              <w:rPr>
                <w:ins w:id="4177" w:author="周统宏" w:date="2026-04-02T13:52:00Z"/>
                <w:rFonts w:hint="eastAsia" w:ascii="宋体" w:hAnsi="宋体" w:eastAsia="宋体" w:cs="宋体"/>
                <w:b/>
                <w:bCs/>
                <w:i w:val="0"/>
                <w:iCs w:val="0"/>
                <w:color w:val="000000"/>
                <w:sz w:val="22"/>
                <w:szCs w:val="22"/>
                <w:u w:val="none"/>
                <w:rPrChange w:id="4178" w:author="周统宏" w:date="2026-04-02T13:52:23Z">
                  <w:rPr>
                    <w:ins w:id="4179" w:author="周统宏" w:date="2026-04-02T13:52:00Z"/>
                    <w:rFonts w:hint="eastAsia" w:ascii="宋体" w:hAnsi="宋体" w:eastAsia="宋体" w:cs="宋体"/>
                    <w:i w:val="0"/>
                    <w:iCs w:val="0"/>
                    <w:color w:val="000000"/>
                    <w:sz w:val="22"/>
                    <w:szCs w:val="22"/>
                    <w:u w:val="none"/>
                  </w:rPr>
                </w:rPrChange>
              </w:rPr>
            </w:pPr>
            <w:ins w:id="4180" w:author="周统宏" w:date="2026-04-02T13:52:00Z">
              <w:r>
                <w:rPr>
                  <w:rFonts w:hint="eastAsia" w:ascii="宋体" w:hAnsi="宋体" w:eastAsia="宋体" w:cs="宋体"/>
                  <w:b/>
                  <w:bCs/>
                  <w:i w:val="0"/>
                  <w:iCs w:val="0"/>
                  <w:color w:val="000000"/>
                  <w:kern w:val="0"/>
                  <w:sz w:val="22"/>
                  <w:szCs w:val="22"/>
                  <w:u w:val="none"/>
                  <w:lang w:val="en-US" w:eastAsia="zh-CN" w:bidi="ar"/>
                  <w:rPrChange w:id="4181" w:author="周统宏" w:date="2026-04-02T13:52:23Z">
                    <w:rPr>
                      <w:rFonts w:hint="eastAsia" w:ascii="宋体" w:hAnsi="宋体" w:eastAsia="宋体" w:cs="宋体"/>
                      <w:i w:val="0"/>
                      <w:iCs w:val="0"/>
                      <w:color w:val="000000"/>
                      <w:kern w:val="0"/>
                      <w:sz w:val="22"/>
                      <w:szCs w:val="22"/>
                      <w:u w:val="none"/>
                      <w:lang w:val="en-US" w:eastAsia="zh-CN" w:bidi="ar"/>
                    </w:rPr>
                  </w:rPrChange>
                </w:rPr>
                <w:t>平均海拔</w:t>
              </w:r>
            </w:ins>
            <w:ins w:id="4182" w:author="周统宏" w:date="2026-04-02T13:52:00Z">
              <w:r>
                <w:rPr>
                  <w:rFonts w:hint="eastAsia" w:ascii="宋体" w:hAnsi="宋体" w:eastAsia="宋体" w:cs="宋体"/>
                  <w:b/>
                  <w:bCs/>
                  <w:i w:val="0"/>
                  <w:iCs w:val="0"/>
                  <w:color w:val="000000"/>
                  <w:kern w:val="0"/>
                  <w:sz w:val="22"/>
                  <w:szCs w:val="22"/>
                  <w:u w:val="none"/>
                  <w:lang w:val="en-US" w:eastAsia="zh-CN" w:bidi="ar"/>
                  <w:rPrChange w:id="4183" w:author="周统宏" w:date="2026-04-02T13:52:23Z">
                    <w:rPr>
                      <w:rFonts w:hint="eastAsia" w:ascii="宋体" w:hAnsi="宋体" w:eastAsia="宋体" w:cs="宋体"/>
                      <w:i w:val="0"/>
                      <w:iCs w:val="0"/>
                      <w:color w:val="000000"/>
                      <w:kern w:val="0"/>
                      <w:sz w:val="22"/>
                      <w:szCs w:val="22"/>
                      <w:u w:val="none"/>
                      <w:lang w:val="en-US" w:eastAsia="zh-CN" w:bidi="ar"/>
                    </w:rPr>
                  </w:rPrChange>
                </w:rPr>
                <w:br w:type="textWrapping"/>
              </w:r>
            </w:ins>
            <w:ins w:id="4184" w:author="周统宏" w:date="2026-04-02T13:52:00Z">
              <w:r>
                <w:rPr>
                  <w:rFonts w:hint="eastAsia" w:ascii="宋体" w:hAnsi="宋体" w:eastAsia="宋体" w:cs="宋体"/>
                  <w:b/>
                  <w:bCs/>
                  <w:i w:val="0"/>
                  <w:iCs w:val="0"/>
                  <w:color w:val="000000"/>
                  <w:kern w:val="0"/>
                  <w:sz w:val="22"/>
                  <w:szCs w:val="22"/>
                  <w:u w:val="none"/>
                  <w:lang w:val="en-US" w:eastAsia="zh-CN" w:bidi="ar"/>
                  <w:rPrChange w:id="4185" w:author="周统宏" w:date="2026-04-02T13:52:23Z">
                    <w:rPr>
                      <w:rFonts w:hint="eastAsia" w:ascii="宋体" w:hAnsi="宋体" w:eastAsia="宋体" w:cs="宋体"/>
                      <w:i w:val="0"/>
                      <w:iCs w:val="0"/>
                      <w:color w:val="000000"/>
                      <w:kern w:val="0"/>
                      <w:sz w:val="22"/>
                      <w:szCs w:val="22"/>
                      <w:u w:val="none"/>
                      <w:lang w:val="en-US" w:eastAsia="zh-CN" w:bidi="ar"/>
                    </w:rPr>
                  </w:rPrChange>
                </w:rPr>
                <w:t>（米）</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18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F805791">
            <w:pPr>
              <w:keepNext w:val="0"/>
              <w:keepLines w:val="0"/>
              <w:widowControl/>
              <w:suppressLineNumbers w:val="0"/>
              <w:jc w:val="center"/>
              <w:textAlignment w:val="center"/>
              <w:rPr>
                <w:ins w:id="4187" w:author="周统宏" w:date="2026-04-02T13:52:00Z"/>
                <w:rFonts w:hint="eastAsia" w:ascii="宋体" w:hAnsi="宋体" w:eastAsia="宋体" w:cs="宋体"/>
                <w:b/>
                <w:bCs/>
                <w:i w:val="0"/>
                <w:iCs w:val="0"/>
                <w:color w:val="000000"/>
                <w:sz w:val="22"/>
                <w:szCs w:val="22"/>
                <w:u w:val="none"/>
                <w:rPrChange w:id="4188" w:author="周统宏" w:date="2026-04-02T13:52:23Z">
                  <w:rPr>
                    <w:ins w:id="4189" w:author="周统宏" w:date="2026-04-02T13:52:00Z"/>
                    <w:rFonts w:hint="eastAsia" w:ascii="宋体" w:hAnsi="宋体" w:eastAsia="宋体" w:cs="宋体"/>
                    <w:i w:val="0"/>
                    <w:iCs w:val="0"/>
                    <w:color w:val="000000"/>
                    <w:sz w:val="22"/>
                    <w:szCs w:val="22"/>
                    <w:u w:val="none"/>
                  </w:rPr>
                </w:rPrChange>
              </w:rPr>
            </w:pPr>
            <w:ins w:id="4190" w:author="周统宏" w:date="2026-04-02T13:52:00Z">
              <w:r>
                <w:rPr>
                  <w:rFonts w:hint="eastAsia" w:ascii="宋体" w:hAnsi="宋体" w:eastAsia="宋体" w:cs="宋体"/>
                  <w:b/>
                  <w:bCs/>
                  <w:i w:val="0"/>
                  <w:iCs w:val="0"/>
                  <w:color w:val="000000"/>
                  <w:kern w:val="0"/>
                  <w:sz w:val="22"/>
                  <w:szCs w:val="22"/>
                  <w:u w:val="none"/>
                  <w:lang w:val="en-US" w:eastAsia="zh-CN" w:bidi="ar"/>
                  <w:rPrChange w:id="4191" w:author="周统宏" w:date="2026-04-02T13:52:23Z">
                    <w:rPr>
                      <w:rFonts w:hint="eastAsia" w:ascii="宋体" w:hAnsi="宋体" w:eastAsia="宋体" w:cs="宋体"/>
                      <w:i w:val="0"/>
                      <w:iCs w:val="0"/>
                      <w:color w:val="000000"/>
                      <w:kern w:val="0"/>
                      <w:sz w:val="22"/>
                      <w:szCs w:val="22"/>
                      <w:u w:val="none"/>
                      <w:lang w:val="en-US" w:eastAsia="zh-CN" w:bidi="ar"/>
                    </w:rPr>
                  </w:rPrChange>
                </w:rPr>
                <w:t>年均温</w:t>
              </w:r>
            </w:ins>
            <w:ins w:id="4192" w:author="周统宏" w:date="2026-04-02T13:52:00Z">
              <w:r>
                <w:rPr>
                  <w:rFonts w:hint="eastAsia" w:ascii="宋体" w:hAnsi="宋体" w:eastAsia="宋体" w:cs="宋体"/>
                  <w:b/>
                  <w:bCs/>
                  <w:i w:val="0"/>
                  <w:iCs w:val="0"/>
                  <w:color w:val="000000"/>
                  <w:kern w:val="0"/>
                  <w:sz w:val="22"/>
                  <w:szCs w:val="22"/>
                  <w:u w:val="none"/>
                  <w:lang w:val="en-US" w:eastAsia="zh-CN" w:bidi="ar"/>
                  <w:rPrChange w:id="4193" w:author="周统宏" w:date="2026-04-02T13:52:23Z">
                    <w:rPr>
                      <w:rFonts w:hint="eastAsia" w:ascii="宋体" w:hAnsi="宋体" w:eastAsia="宋体" w:cs="宋体"/>
                      <w:i w:val="0"/>
                      <w:iCs w:val="0"/>
                      <w:color w:val="000000"/>
                      <w:kern w:val="0"/>
                      <w:sz w:val="22"/>
                      <w:szCs w:val="22"/>
                      <w:u w:val="none"/>
                      <w:lang w:val="en-US" w:eastAsia="zh-CN" w:bidi="ar"/>
                    </w:rPr>
                  </w:rPrChange>
                </w:rPr>
                <w:br w:type="textWrapping"/>
              </w:r>
            </w:ins>
            <w:ins w:id="4194" w:author="周统宏" w:date="2026-04-02T13:52:00Z">
              <w:r>
                <w:rPr>
                  <w:rFonts w:hint="eastAsia" w:ascii="宋体" w:hAnsi="宋体" w:eastAsia="宋体" w:cs="宋体"/>
                  <w:b/>
                  <w:bCs/>
                  <w:i w:val="0"/>
                  <w:iCs w:val="0"/>
                  <w:color w:val="000000"/>
                  <w:kern w:val="0"/>
                  <w:sz w:val="22"/>
                  <w:szCs w:val="22"/>
                  <w:u w:val="none"/>
                  <w:lang w:val="en-US" w:eastAsia="zh-CN" w:bidi="ar"/>
                  <w:rPrChange w:id="4195" w:author="周统宏" w:date="2026-04-02T13:52:23Z">
                    <w:rPr>
                      <w:rFonts w:hint="eastAsia" w:ascii="宋体" w:hAnsi="宋体" w:eastAsia="宋体" w:cs="宋体"/>
                      <w:i w:val="0"/>
                      <w:iCs w:val="0"/>
                      <w:color w:val="000000"/>
                      <w:kern w:val="0"/>
                      <w:sz w:val="22"/>
                      <w:szCs w:val="22"/>
                      <w:u w:val="none"/>
                      <w:lang w:val="en-US" w:eastAsia="zh-CN" w:bidi="ar"/>
                    </w:rPr>
                  </w:rPrChange>
                </w:rPr>
                <w:t>（℃）</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19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D8B9A26">
            <w:pPr>
              <w:keepNext w:val="0"/>
              <w:keepLines w:val="0"/>
              <w:widowControl/>
              <w:suppressLineNumbers w:val="0"/>
              <w:jc w:val="center"/>
              <w:textAlignment w:val="center"/>
              <w:rPr>
                <w:ins w:id="4197" w:author="周统宏" w:date="2026-04-02T13:52:00Z"/>
                <w:rFonts w:hint="eastAsia" w:ascii="宋体" w:hAnsi="宋体" w:eastAsia="宋体" w:cs="宋体"/>
                <w:b/>
                <w:bCs/>
                <w:i w:val="0"/>
                <w:iCs w:val="0"/>
                <w:color w:val="000000"/>
                <w:sz w:val="22"/>
                <w:szCs w:val="22"/>
                <w:u w:val="none"/>
                <w:rPrChange w:id="4198" w:author="周统宏" w:date="2026-04-02T13:52:23Z">
                  <w:rPr>
                    <w:ins w:id="4199" w:author="周统宏" w:date="2026-04-02T13:52:00Z"/>
                    <w:rFonts w:hint="eastAsia" w:ascii="宋体" w:hAnsi="宋体" w:eastAsia="宋体" w:cs="宋体"/>
                    <w:i w:val="0"/>
                    <w:iCs w:val="0"/>
                    <w:color w:val="000000"/>
                    <w:sz w:val="22"/>
                    <w:szCs w:val="22"/>
                    <w:u w:val="none"/>
                  </w:rPr>
                </w:rPrChange>
              </w:rPr>
            </w:pPr>
            <w:ins w:id="4200" w:author="周统宏" w:date="2026-04-02T13:52:00Z">
              <w:r>
                <w:rPr>
                  <w:rFonts w:hint="eastAsia" w:ascii="宋体" w:hAnsi="宋体" w:eastAsia="宋体" w:cs="宋体"/>
                  <w:b/>
                  <w:bCs/>
                  <w:i w:val="0"/>
                  <w:iCs w:val="0"/>
                  <w:color w:val="000000"/>
                  <w:kern w:val="0"/>
                  <w:sz w:val="22"/>
                  <w:szCs w:val="22"/>
                  <w:u w:val="none"/>
                  <w:lang w:val="en-US" w:eastAsia="zh-CN" w:bidi="ar"/>
                  <w:rPrChange w:id="4201" w:author="周统宏" w:date="2026-04-02T13:52:23Z">
                    <w:rPr>
                      <w:rFonts w:hint="eastAsia" w:ascii="宋体" w:hAnsi="宋体" w:eastAsia="宋体" w:cs="宋体"/>
                      <w:i w:val="0"/>
                      <w:iCs w:val="0"/>
                      <w:color w:val="000000"/>
                      <w:kern w:val="0"/>
                      <w:sz w:val="22"/>
                      <w:szCs w:val="22"/>
                      <w:u w:val="none"/>
                      <w:lang w:val="en-US" w:eastAsia="zh-CN" w:bidi="ar"/>
                    </w:rPr>
                  </w:rPrChange>
                </w:rPr>
                <w:t>无霜期</w:t>
              </w:r>
            </w:ins>
            <w:ins w:id="4202" w:author="周统宏" w:date="2026-04-02T13:52:00Z">
              <w:r>
                <w:rPr>
                  <w:rFonts w:hint="eastAsia" w:ascii="宋体" w:hAnsi="宋体" w:eastAsia="宋体" w:cs="宋体"/>
                  <w:b/>
                  <w:bCs/>
                  <w:i w:val="0"/>
                  <w:iCs w:val="0"/>
                  <w:color w:val="000000"/>
                  <w:kern w:val="0"/>
                  <w:sz w:val="22"/>
                  <w:szCs w:val="22"/>
                  <w:u w:val="none"/>
                  <w:lang w:val="en-US" w:eastAsia="zh-CN" w:bidi="ar"/>
                  <w:rPrChange w:id="4203" w:author="周统宏" w:date="2026-04-02T13:52:23Z">
                    <w:rPr>
                      <w:rFonts w:hint="eastAsia" w:ascii="宋体" w:hAnsi="宋体" w:eastAsia="宋体" w:cs="宋体"/>
                      <w:i w:val="0"/>
                      <w:iCs w:val="0"/>
                      <w:color w:val="000000"/>
                      <w:kern w:val="0"/>
                      <w:sz w:val="22"/>
                      <w:szCs w:val="22"/>
                      <w:u w:val="none"/>
                      <w:lang w:val="en-US" w:eastAsia="zh-CN" w:bidi="ar"/>
                    </w:rPr>
                  </w:rPrChange>
                </w:rPr>
                <w:br w:type="textWrapping"/>
              </w:r>
            </w:ins>
            <w:ins w:id="4204" w:author="周统宏" w:date="2026-04-02T13:52:00Z">
              <w:r>
                <w:rPr>
                  <w:rFonts w:hint="eastAsia" w:ascii="宋体" w:hAnsi="宋体" w:eastAsia="宋体" w:cs="宋体"/>
                  <w:b/>
                  <w:bCs/>
                  <w:i w:val="0"/>
                  <w:iCs w:val="0"/>
                  <w:color w:val="000000"/>
                  <w:kern w:val="0"/>
                  <w:sz w:val="22"/>
                  <w:szCs w:val="22"/>
                  <w:u w:val="none"/>
                  <w:lang w:val="en-US" w:eastAsia="zh-CN" w:bidi="ar"/>
                  <w:rPrChange w:id="4205" w:author="周统宏" w:date="2026-04-02T13:52:23Z">
                    <w:rPr>
                      <w:rFonts w:hint="eastAsia" w:ascii="宋体" w:hAnsi="宋体" w:eastAsia="宋体" w:cs="宋体"/>
                      <w:i w:val="0"/>
                      <w:iCs w:val="0"/>
                      <w:color w:val="000000"/>
                      <w:kern w:val="0"/>
                      <w:sz w:val="22"/>
                      <w:szCs w:val="22"/>
                      <w:u w:val="none"/>
                      <w:lang w:val="en-US" w:eastAsia="zh-CN" w:bidi="ar"/>
                    </w:rPr>
                  </w:rPrChange>
                </w:rPr>
                <w:t>（天）</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206"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653659B5">
            <w:pPr>
              <w:keepNext w:val="0"/>
              <w:keepLines w:val="0"/>
              <w:widowControl/>
              <w:suppressLineNumbers w:val="0"/>
              <w:jc w:val="center"/>
              <w:textAlignment w:val="center"/>
              <w:rPr>
                <w:ins w:id="4207" w:author="周统宏" w:date="2026-04-02T13:52:00Z"/>
                <w:rFonts w:hint="eastAsia" w:ascii="宋体" w:hAnsi="宋体" w:eastAsia="宋体" w:cs="宋体"/>
                <w:b/>
                <w:bCs/>
                <w:i w:val="0"/>
                <w:iCs w:val="0"/>
                <w:color w:val="000000"/>
                <w:sz w:val="22"/>
                <w:szCs w:val="22"/>
                <w:u w:val="none"/>
                <w:rPrChange w:id="4208" w:author="周统宏" w:date="2026-04-02T13:52:23Z">
                  <w:rPr>
                    <w:ins w:id="4209" w:author="周统宏" w:date="2026-04-02T13:52:00Z"/>
                    <w:rFonts w:hint="eastAsia" w:ascii="宋体" w:hAnsi="宋体" w:eastAsia="宋体" w:cs="宋体"/>
                    <w:i w:val="0"/>
                    <w:iCs w:val="0"/>
                    <w:color w:val="000000"/>
                    <w:sz w:val="22"/>
                    <w:szCs w:val="22"/>
                    <w:u w:val="none"/>
                  </w:rPr>
                </w:rPrChange>
              </w:rPr>
            </w:pPr>
            <w:ins w:id="4210" w:author="周统宏" w:date="2026-04-02T13:52:00Z">
              <w:r>
                <w:rPr>
                  <w:rFonts w:hint="eastAsia" w:ascii="宋体" w:hAnsi="宋体" w:eastAsia="宋体" w:cs="宋体"/>
                  <w:b/>
                  <w:bCs/>
                  <w:i w:val="0"/>
                  <w:iCs w:val="0"/>
                  <w:color w:val="000000"/>
                  <w:kern w:val="0"/>
                  <w:sz w:val="22"/>
                  <w:szCs w:val="22"/>
                  <w:u w:val="none"/>
                  <w:lang w:val="en-US" w:eastAsia="zh-CN" w:bidi="ar"/>
                  <w:rPrChange w:id="4211" w:author="周统宏" w:date="2026-04-02T13:52:23Z">
                    <w:rPr>
                      <w:rFonts w:hint="eastAsia" w:ascii="宋体" w:hAnsi="宋体" w:eastAsia="宋体" w:cs="宋体"/>
                      <w:i w:val="0"/>
                      <w:iCs w:val="0"/>
                      <w:color w:val="000000"/>
                      <w:kern w:val="0"/>
                      <w:sz w:val="22"/>
                      <w:szCs w:val="22"/>
                      <w:u w:val="none"/>
                      <w:lang w:val="en-US" w:eastAsia="zh-CN" w:bidi="ar"/>
                    </w:rPr>
                  </w:rPrChange>
                </w:rPr>
                <w:t>年均降水</w:t>
              </w:r>
            </w:ins>
            <w:ins w:id="4212" w:author="周统宏" w:date="2026-04-02T13:52:00Z">
              <w:r>
                <w:rPr>
                  <w:rFonts w:hint="eastAsia" w:ascii="宋体" w:hAnsi="宋体" w:eastAsia="宋体" w:cs="宋体"/>
                  <w:b/>
                  <w:bCs/>
                  <w:i w:val="0"/>
                  <w:iCs w:val="0"/>
                  <w:color w:val="000000"/>
                  <w:kern w:val="0"/>
                  <w:sz w:val="22"/>
                  <w:szCs w:val="22"/>
                  <w:u w:val="none"/>
                  <w:lang w:val="en-US" w:eastAsia="zh-CN" w:bidi="ar"/>
                  <w:rPrChange w:id="4213" w:author="周统宏" w:date="2026-04-02T13:52:23Z">
                    <w:rPr>
                      <w:rFonts w:hint="eastAsia" w:ascii="宋体" w:hAnsi="宋体" w:eastAsia="宋体" w:cs="宋体"/>
                      <w:i w:val="0"/>
                      <w:iCs w:val="0"/>
                      <w:color w:val="000000"/>
                      <w:kern w:val="0"/>
                      <w:sz w:val="22"/>
                      <w:szCs w:val="22"/>
                      <w:u w:val="none"/>
                      <w:lang w:val="en-US" w:eastAsia="zh-CN" w:bidi="ar"/>
                    </w:rPr>
                  </w:rPrChange>
                </w:rPr>
                <w:br w:type="textWrapping"/>
              </w:r>
            </w:ins>
            <w:ins w:id="4214" w:author="周统宏" w:date="2026-04-02T13:52:00Z">
              <w:r>
                <w:rPr>
                  <w:rFonts w:hint="eastAsia" w:ascii="宋体" w:hAnsi="宋体" w:eastAsia="宋体" w:cs="宋体"/>
                  <w:b/>
                  <w:bCs/>
                  <w:i w:val="0"/>
                  <w:iCs w:val="0"/>
                  <w:color w:val="000000"/>
                  <w:kern w:val="0"/>
                  <w:sz w:val="22"/>
                  <w:szCs w:val="22"/>
                  <w:u w:val="none"/>
                  <w:lang w:val="en-US" w:eastAsia="zh-CN" w:bidi="ar"/>
                  <w:rPrChange w:id="4215" w:author="周统宏" w:date="2026-04-02T13:52:23Z">
                    <w:rPr>
                      <w:rFonts w:hint="eastAsia" w:ascii="宋体" w:hAnsi="宋体" w:eastAsia="宋体" w:cs="宋体"/>
                      <w:i w:val="0"/>
                      <w:iCs w:val="0"/>
                      <w:color w:val="000000"/>
                      <w:kern w:val="0"/>
                      <w:sz w:val="22"/>
                      <w:szCs w:val="22"/>
                      <w:u w:val="none"/>
                      <w:lang w:val="en-US" w:eastAsia="zh-CN" w:bidi="ar"/>
                    </w:rPr>
                  </w:rPrChange>
                </w:rPr>
                <w:t>（毫米）</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16"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D19E843">
            <w:pPr>
              <w:keepNext w:val="0"/>
              <w:keepLines w:val="0"/>
              <w:widowControl/>
              <w:suppressLineNumbers w:val="0"/>
              <w:jc w:val="center"/>
              <w:textAlignment w:val="center"/>
              <w:rPr>
                <w:ins w:id="4217" w:author="周统宏" w:date="2026-04-02T13:52:00Z"/>
                <w:rFonts w:hint="eastAsia" w:ascii="宋体" w:hAnsi="宋体" w:eastAsia="宋体" w:cs="宋体"/>
                <w:b/>
                <w:bCs/>
                <w:i w:val="0"/>
                <w:iCs w:val="0"/>
                <w:color w:val="000000"/>
                <w:sz w:val="22"/>
                <w:szCs w:val="22"/>
                <w:u w:val="none"/>
                <w:rPrChange w:id="4218" w:author="周统宏" w:date="2026-04-02T13:52:23Z">
                  <w:rPr>
                    <w:ins w:id="4219" w:author="周统宏" w:date="2026-04-02T13:52:00Z"/>
                    <w:rFonts w:hint="eastAsia" w:ascii="宋体" w:hAnsi="宋体" w:eastAsia="宋体" w:cs="宋体"/>
                    <w:i w:val="0"/>
                    <w:iCs w:val="0"/>
                    <w:color w:val="000000"/>
                    <w:sz w:val="22"/>
                    <w:szCs w:val="22"/>
                    <w:u w:val="none"/>
                  </w:rPr>
                </w:rPrChange>
              </w:rPr>
            </w:pPr>
            <w:ins w:id="4220" w:author="周统宏" w:date="2026-04-02T13:52:00Z">
              <w:r>
                <w:rPr>
                  <w:rFonts w:hint="eastAsia" w:ascii="宋体" w:hAnsi="宋体" w:eastAsia="宋体" w:cs="宋体"/>
                  <w:b/>
                  <w:bCs/>
                  <w:i w:val="0"/>
                  <w:iCs w:val="0"/>
                  <w:color w:val="000000"/>
                  <w:kern w:val="0"/>
                  <w:sz w:val="22"/>
                  <w:szCs w:val="22"/>
                  <w:u w:val="none"/>
                  <w:lang w:val="en-US" w:eastAsia="zh-CN" w:bidi="ar"/>
                  <w:rPrChange w:id="4221" w:author="周统宏" w:date="2026-04-02T13:52:23Z">
                    <w:rPr>
                      <w:rFonts w:hint="eastAsia" w:ascii="宋体" w:hAnsi="宋体" w:eastAsia="宋体" w:cs="宋体"/>
                      <w:i w:val="0"/>
                      <w:iCs w:val="0"/>
                      <w:color w:val="000000"/>
                      <w:kern w:val="0"/>
                      <w:sz w:val="22"/>
                      <w:szCs w:val="22"/>
                      <w:u w:val="none"/>
                      <w:lang w:val="en-US" w:eastAsia="zh-CN" w:bidi="ar"/>
                    </w:rPr>
                  </w:rPrChange>
                </w:rPr>
                <w:t>备注</w:t>
              </w:r>
            </w:ins>
          </w:p>
        </w:tc>
      </w:tr>
      <w:tr w14:paraId="15EA7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23"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222"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24"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06753DE6">
            <w:pPr>
              <w:keepNext w:val="0"/>
              <w:keepLines w:val="0"/>
              <w:widowControl/>
              <w:suppressLineNumbers w:val="0"/>
              <w:jc w:val="center"/>
              <w:textAlignment w:val="center"/>
              <w:rPr>
                <w:ins w:id="4225" w:author="周统宏" w:date="2026-04-02T13:52:00Z"/>
                <w:rFonts w:hint="eastAsia" w:ascii="宋体" w:hAnsi="宋体" w:eastAsia="宋体" w:cs="宋体"/>
                <w:i w:val="0"/>
                <w:iCs w:val="0"/>
                <w:color w:val="000000"/>
                <w:sz w:val="22"/>
                <w:szCs w:val="22"/>
                <w:u w:val="none"/>
              </w:rPr>
            </w:pPr>
            <w:ins w:id="4226" w:author="周统宏" w:date="2026-04-02T13:52:00Z">
              <w:r>
                <w:rPr>
                  <w:rFonts w:hint="eastAsia" w:ascii="宋体" w:hAnsi="宋体" w:eastAsia="宋体" w:cs="宋体"/>
                  <w:i w:val="0"/>
                  <w:iCs w:val="0"/>
                  <w:color w:val="000000"/>
                  <w:kern w:val="0"/>
                  <w:sz w:val="22"/>
                  <w:szCs w:val="22"/>
                  <w:u w:val="none"/>
                  <w:lang w:val="en-US" w:eastAsia="zh-CN" w:bidi="ar"/>
                </w:rPr>
                <w:t>1</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227"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1B576D4">
            <w:pPr>
              <w:keepNext w:val="0"/>
              <w:keepLines w:val="0"/>
              <w:widowControl/>
              <w:suppressLineNumbers w:val="0"/>
              <w:jc w:val="center"/>
              <w:textAlignment w:val="center"/>
              <w:rPr>
                <w:ins w:id="4228" w:author="周统宏" w:date="2026-04-02T13:52:00Z"/>
                <w:rFonts w:hint="eastAsia" w:ascii="宋体" w:hAnsi="宋体" w:eastAsia="宋体" w:cs="宋体"/>
                <w:i w:val="0"/>
                <w:iCs w:val="0"/>
                <w:color w:val="000000"/>
                <w:sz w:val="22"/>
                <w:szCs w:val="22"/>
                <w:u w:val="none"/>
              </w:rPr>
            </w:pPr>
            <w:ins w:id="4229" w:author="周统宏" w:date="2026-04-02T13:52:00Z">
              <w:r>
                <w:rPr>
                  <w:rFonts w:hint="eastAsia" w:ascii="宋体" w:hAnsi="宋体" w:eastAsia="宋体" w:cs="宋体"/>
                  <w:i w:val="0"/>
                  <w:iCs w:val="0"/>
                  <w:color w:val="000000"/>
                  <w:kern w:val="0"/>
                  <w:sz w:val="22"/>
                  <w:szCs w:val="22"/>
                  <w:u w:val="none"/>
                  <w:lang w:val="en-US" w:eastAsia="zh-CN" w:bidi="ar"/>
                </w:rPr>
                <w:t>塘前乡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30"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22D4A690">
            <w:pPr>
              <w:keepNext w:val="0"/>
              <w:keepLines w:val="0"/>
              <w:widowControl/>
              <w:suppressLineNumbers w:val="0"/>
              <w:jc w:val="center"/>
              <w:textAlignment w:val="center"/>
              <w:rPr>
                <w:ins w:id="4231" w:author="周统宏" w:date="2026-04-02T13:52:00Z"/>
                <w:rFonts w:hint="eastAsia" w:ascii="宋体" w:hAnsi="宋体" w:eastAsia="宋体" w:cs="宋体"/>
                <w:i w:val="0"/>
                <w:iCs w:val="0"/>
                <w:color w:val="000000"/>
                <w:sz w:val="22"/>
                <w:szCs w:val="22"/>
                <w:u w:val="none"/>
              </w:rPr>
            </w:pPr>
            <w:ins w:id="4232" w:author="周统宏" w:date="2026-04-02T13:52:00Z">
              <w:r>
                <w:rPr>
                  <w:rFonts w:hint="eastAsia" w:ascii="宋体" w:hAnsi="宋体" w:eastAsia="宋体" w:cs="宋体"/>
                  <w:i w:val="0"/>
                  <w:iCs w:val="0"/>
                  <w:color w:val="000000"/>
                  <w:kern w:val="0"/>
                  <w:sz w:val="22"/>
                  <w:szCs w:val="22"/>
                  <w:u w:val="none"/>
                  <w:lang w:val="en-US" w:eastAsia="zh-CN" w:bidi="ar"/>
                </w:rPr>
                <w:t>80–150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233"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C1339CF">
            <w:pPr>
              <w:keepNext w:val="0"/>
              <w:keepLines w:val="0"/>
              <w:widowControl/>
              <w:suppressLineNumbers w:val="0"/>
              <w:jc w:val="center"/>
              <w:textAlignment w:val="center"/>
              <w:rPr>
                <w:ins w:id="4234" w:author="周统宏" w:date="2026-04-02T13:52:00Z"/>
                <w:rFonts w:hint="eastAsia" w:ascii="宋体" w:hAnsi="宋体" w:eastAsia="宋体" w:cs="宋体"/>
                <w:i w:val="0"/>
                <w:iCs w:val="0"/>
                <w:color w:val="000000"/>
                <w:sz w:val="22"/>
                <w:szCs w:val="22"/>
                <w:u w:val="none"/>
              </w:rPr>
            </w:pPr>
            <w:ins w:id="4235" w:author="周统宏" w:date="2026-04-02T13:52:00Z">
              <w:r>
                <w:rPr>
                  <w:rFonts w:hint="eastAsia" w:ascii="宋体" w:hAnsi="宋体" w:eastAsia="宋体" w:cs="宋体"/>
                  <w:i w:val="0"/>
                  <w:iCs w:val="0"/>
                  <w:color w:val="000000"/>
                  <w:kern w:val="0"/>
                  <w:sz w:val="22"/>
                  <w:szCs w:val="22"/>
                  <w:u w:val="none"/>
                  <w:lang w:val="en-US" w:eastAsia="zh-CN" w:bidi="ar"/>
                </w:rPr>
                <w:t>19.5–20.0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23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607B76C6">
            <w:pPr>
              <w:keepNext w:val="0"/>
              <w:keepLines w:val="0"/>
              <w:widowControl/>
              <w:suppressLineNumbers w:val="0"/>
              <w:jc w:val="center"/>
              <w:textAlignment w:val="center"/>
              <w:rPr>
                <w:ins w:id="4237" w:author="周统宏" w:date="2026-04-02T13:52:00Z"/>
                <w:rFonts w:hint="eastAsia" w:ascii="宋体" w:hAnsi="宋体" w:eastAsia="宋体" w:cs="宋体"/>
                <w:i w:val="0"/>
                <w:iCs w:val="0"/>
                <w:color w:val="000000"/>
                <w:sz w:val="22"/>
                <w:szCs w:val="22"/>
                <w:u w:val="none"/>
              </w:rPr>
            </w:pPr>
            <w:ins w:id="4238" w:author="周统宏" w:date="2026-04-02T13:52:00Z">
              <w:r>
                <w:rPr>
                  <w:rFonts w:hint="eastAsia" w:ascii="宋体" w:hAnsi="宋体" w:eastAsia="宋体" w:cs="宋体"/>
                  <w:i w:val="0"/>
                  <w:iCs w:val="0"/>
                  <w:color w:val="000000"/>
                  <w:kern w:val="0"/>
                  <w:sz w:val="22"/>
                  <w:szCs w:val="22"/>
                  <w:u w:val="none"/>
                  <w:lang w:val="en-US" w:eastAsia="zh-CN" w:bidi="ar"/>
                </w:rPr>
                <w:t>295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239"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6FD9A097">
            <w:pPr>
              <w:keepNext w:val="0"/>
              <w:keepLines w:val="0"/>
              <w:widowControl/>
              <w:suppressLineNumbers w:val="0"/>
              <w:jc w:val="center"/>
              <w:textAlignment w:val="center"/>
              <w:rPr>
                <w:ins w:id="4240" w:author="周统宏" w:date="2026-04-02T13:52:00Z"/>
                <w:rFonts w:hint="eastAsia" w:ascii="宋体" w:hAnsi="宋体" w:eastAsia="宋体" w:cs="宋体"/>
                <w:i w:val="0"/>
                <w:iCs w:val="0"/>
                <w:color w:val="000000"/>
                <w:sz w:val="22"/>
                <w:szCs w:val="22"/>
                <w:u w:val="none"/>
              </w:rPr>
            </w:pPr>
            <w:ins w:id="4241" w:author="周统宏" w:date="2026-04-02T13:52:00Z">
              <w:r>
                <w:rPr>
                  <w:rFonts w:hint="eastAsia" w:ascii="宋体" w:hAnsi="宋体" w:eastAsia="宋体" w:cs="宋体"/>
                  <w:i w:val="0"/>
                  <w:iCs w:val="0"/>
                  <w:color w:val="000000"/>
                  <w:kern w:val="0"/>
                  <w:sz w:val="22"/>
                  <w:szCs w:val="22"/>
                  <w:u w:val="none"/>
                  <w:lang w:val="en-US" w:eastAsia="zh-CN" w:bidi="ar"/>
                </w:rPr>
                <w:t>1500–1550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42"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6F14CE9">
            <w:pPr>
              <w:rPr>
                <w:ins w:id="4243" w:author="周统宏" w:date="2026-04-02T13:52:00Z"/>
                <w:rFonts w:hint="eastAsia" w:ascii="宋体" w:hAnsi="宋体" w:eastAsia="宋体" w:cs="宋体"/>
                <w:i w:val="0"/>
                <w:iCs w:val="0"/>
                <w:color w:val="000000"/>
                <w:sz w:val="22"/>
                <w:szCs w:val="22"/>
                <w:u w:val="none"/>
              </w:rPr>
            </w:pPr>
          </w:p>
        </w:tc>
      </w:tr>
      <w:tr w14:paraId="1F9BE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45"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244"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46"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1F1D2B06">
            <w:pPr>
              <w:keepNext w:val="0"/>
              <w:keepLines w:val="0"/>
              <w:widowControl/>
              <w:suppressLineNumbers w:val="0"/>
              <w:jc w:val="center"/>
              <w:textAlignment w:val="center"/>
              <w:rPr>
                <w:ins w:id="4247" w:author="周统宏" w:date="2026-04-02T13:52:00Z"/>
                <w:rFonts w:hint="eastAsia" w:ascii="宋体" w:hAnsi="宋体" w:eastAsia="宋体" w:cs="宋体"/>
                <w:i w:val="0"/>
                <w:iCs w:val="0"/>
                <w:color w:val="000000"/>
                <w:sz w:val="22"/>
                <w:szCs w:val="22"/>
                <w:u w:val="none"/>
              </w:rPr>
            </w:pPr>
            <w:ins w:id="4248" w:author="周统宏" w:date="2026-04-02T13:52:00Z">
              <w:r>
                <w:rPr>
                  <w:rFonts w:hint="eastAsia" w:ascii="宋体" w:hAnsi="宋体" w:eastAsia="宋体" w:cs="宋体"/>
                  <w:i w:val="0"/>
                  <w:iCs w:val="0"/>
                  <w:color w:val="000000"/>
                  <w:kern w:val="0"/>
                  <w:sz w:val="22"/>
                  <w:szCs w:val="22"/>
                  <w:u w:val="none"/>
                  <w:lang w:val="en-US" w:eastAsia="zh-CN" w:bidi="ar"/>
                </w:rPr>
                <w:t>2</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249"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AB58FE0">
            <w:pPr>
              <w:keepNext w:val="0"/>
              <w:keepLines w:val="0"/>
              <w:widowControl/>
              <w:suppressLineNumbers w:val="0"/>
              <w:jc w:val="center"/>
              <w:textAlignment w:val="center"/>
              <w:rPr>
                <w:ins w:id="4250" w:author="周统宏" w:date="2026-04-02T13:52:00Z"/>
                <w:rFonts w:hint="eastAsia" w:ascii="宋体" w:hAnsi="宋体" w:eastAsia="宋体" w:cs="宋体"/>
                <w:i w:val="0"/>
                <w:iCs w:val="0"/>
                <w:color w:val="000000"/>
                <w:sz w:val="22"/>
                <w:szCs w:val="22"/>
                <w:u w:val="none"/>
              </w:rPr>
            </w:pPr>
            <w:ins w:id="4251" w:author="周统宏" w:date="2026-04-02T13:52:00Z">
              <w:r>
                <w:rPr>
                  <w:rFonts w:hint="eastAsia" w:ascii="宋体" w:hAnsi="宋体" w:eastAsia="宋体" w:cs="宋体"/>
                  <w:i w:val="0"/>
                  <w:iCs w:val="0"/>
                  <w:color w:val="000000"/>
                  <w:kern w:val="0"/>
                  <w:sz w:val="22"/>
                  <w:szCs w:val="22"/>
                  <w:u w:val="none"/>
                  <w:lang w:val="en-US" w:eastAsia="zh-CN" w:bidi="ar"/>
                </w:rPr>
                <w:t>葛岭镇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52"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6F419D18">
            <w:pPr>
              <w:keepNext w:val="0"/>
              <w:keepLines w:val="0"/>
              <w:widowControl/>
              <w:suppressLineNumbers w:val="0"/>
              <w:jc w:val="center"/>
              <w:textAlignment w:val="center"/>
              <w:rPr>
                <w:ins w:id="4253" w:author="周统宏" w:date="2026-04-02T13:52:00Z"/>
                <w:rFonts w:hint="eastAsia" w:ascii="宋体" w:hAnsi="宋体" w:eastAsia="宋体" w:cs="宋体"/>
                <w:i w:val="0"/>
                <w:iCs w:val="0"/>
                <w:color w:val="000000"/>
                <w:sz w:val="22"/>
                <w:szCs w:val="22"/>
                <w:u w:val="none"/>
              </w:rPr>
            </w:pPr>
            <w:ins w:id="4254" w:author="周统宏" w:date="2026-04-02T13:52:00Z">
              <w:r>
                <w:rPr>
                  <w:rFonts w:hint="eastAsia" w:ascii="宋体" w:hAnsi="宋体" w:eastAsia="宋体" w:cs="宋体"/>
                  <w:i w:val="0"/>
                  <w:iCs w:val="0"/>
                  <w:color w:val="000000"/>
                  <w:kern w:val="0"/>
                  <w:sz w:val="22"/>
                  <w:szCs w:val="22"/>
                  <w:u w:val="none"/>
                  <w:lang w:val="en-US" w:eastAsia="zh-CN" w:bidi="ar"/>
                </w:rPr>
                <w:t>12–1100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255"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0AC398DD">
            <w:pPr>
              <w:keepNext w:val="0"/>
              <w:keepLines w:val="0"/>
              <w:widowControl/>
              <w:suppressLineNumbers w:val="0"/>
              <w:jc w:val="center"/>
              <w:textAlignment w:val="center"/>
              <w:rPr>
                <w:ins w:id="4256" w:author="周统宏" w:date="2026-04-02T13:52:00Z"/>
                <w:rFonts w:hint="eastAsia" w:ascii="宋体" w:hAnsi="宋体" w:eastAsia="宋体" w:cs="宋体"/>
                <w:i w:val="0"/>
                <w:iCs w:val="0"/>
                <w:color w:val="000000"/>
                <w:sz w:val="22"/>
                <w:szCs w:val="22"/>
                <w:u w:val="none"/>
              </w:rPr>
            </w:pPr>
            <w:ins w:id="4257" w:author="周统宏" w:date="2026-04-02T13:52:00Z">
              <w:r>
                <w:rPr>
                  <w:rFonts w:hint="eastAsia" w:ascii="宋体" w:hAnsi="宋体" w:eastAsia="宋体" w:cs="宋体"/>
                  <w:i w:val="0"/>
                  <w:iCs w:val="0"/>
                  <w:color w:val="000000"/>
                  <w:kern w:val="0"/>
                  <w:sz w:val="22"/>
                  <w:szCs w:val="22"/>
                  <w:u w:val="none"/>
                  <w:lang w:val="en-US" w:eastAsia="zh-CN" w:bidi="ar"/>
                </w:rPr>
                <w:t>19.0–19.8</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258"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196F52DF">
            <w:pPr>
              <w:keepNext w:val="0"/>
              <w:keepLines w:val="0"/>
              <w:widowControl/>
              <w:suppressLineNumbers w:val="0"/>
              <w:jc w:val="center"/>
              <w:textAlignment w:val="center"/>
              <w:rPr>
                <w:ins w:id="4259" w:author="周统宏" w:date="2026-04-02T13:52:00Z"/>
                <w:rFonts w:hint="eastAsia" w:ascii="宋体" w:hAnsi="宋体" w:eastAsia="宋体" w:cs="宋体"/>
                <w:i w:val="0"/>
                <w:iCs w:val="0"/>
                <w:color w:val="000000"/>
                <w:sz w:val="22"/>
                <w:szCs w:val="22"/>
                <w:u w:val="none"/>
              </w:rPr>
            </w:pPr>
            <w:ins w:id="4260" w:author="周统宏" w:date="2026-04-02T13:52:00Z">
              <w:r>
                <w:rPr>
                  <w:rFonts w:hint="eastAsia" w:ascii="宋体" w:hAnsi="宋体" w:eastAsia="宋体" w:cs="宋体"/>
                  <w:i w:val="0"/>
                  <w:iCs w:val="0"/>
                  <w:color w:val="000000"/>
                  <w:kern w:val="0"/>
                  <w:sz w:val="22"/>
                  <w:szCs w:val="22"/>
                  <w:u w:val="none"/>
                  <w:lang w:val="en-US" w:eastAsia="zh-CN" w:bidi="ar"/>
                </w:rPr>
                <w:t>296</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261"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3816D404">
            <w:pPr>
              <w:keepNext w:val="0"/>
              <w:keepLines w:val="0"/>
              <w:widowControl/>
              <w:suppressLineNumbers w:val="0"/>
              <w:jc w:val="center"/>
              <w:textAlignment w:val="center"/>
              <w:rPr>
                <w:ins w:id="4262" w:author="周统宏" w:date="2026-04-02T13:52:00Z"/>
                <w:rFonts w:hint="eastAsia" w:ascii="宋体" w:hAnsi="宋体" w:eastAsia="宋体" w:cs="宋体"/>
                <w:i w:val="0"/>
                <w:iCs w:val="0"/>
                <w:color w:val="000000"/>
                <w:sz w:val="22"/>
                <w:szCs w:val="22"/>
                <w:u w:val="none"/>
              </w:rPr>
            </w:pPr>
            <w:ins w:id="4263" w:author="周统宏" w:date="2026-04-02T13:52:00Z">
              <w:r>
                <w:rPr>
                  <w:rFonts w:hint="eastAsia" w:ascii="宋体" w:hAnsi="宋体" w:eastAsia="宋体" w:cs="宋体"/>
                  <w:i w:val="0"/>
                  <w:iCs w:val="0"/>
                  <w:color w:val="000000"/>
                  <w:kern w:val="0"/>
                  <w:sz w:val="22"/>
                  <w:szCs w:val="22"/>
                  <w:u w:val="none"/>
                  <w:lang w:val="en-US" w:eastAsia="zh-CN" w:bidi="ar"/>
                </w:rPr>
                <w:t>1492</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64"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6BD4833">
            <w:pPr>
              <w:rPr>
                <w:ins w:id="4265" w:author="周统宏" w:date="2026-04-02T13:52:00Z"/>
                <w:rFonts w:hint="eastAsia" w:ascii="宋体" w:hAnsi="宋体" w:eastAsia="宋体" w:cs="宋体"/>
                <w:i w:val="0"/>
                <w:iCs w:val="0"/>
                <w:color w:val="000000"/>
                <w:sz w:val="22"/>
                <w:szCs w:val="22"/>
                <w:u w:val="none"/>
              </w:rPr>
            </w:pPr>
          </w:p>
        </w:tc>
      </w:tr>
      <w:tr w14:paraId="2A9C7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67"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266"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68"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AD96048">
            <w:pPr>
              <w:keepNext w:val="0"/>
              <w:keepLines w:val="0"/>
              <w:widowControl/>
              <w:suppressLineNumbers w:val="0"/>
              <w:jc w:val="center"/>
              <w:textAlignment w:val="center"/>
              <w:rPr>
                <w:ins w:id="4269" w:author="周统宏" w:date="2026-04-02T13:52:00Z"/>
                <w:rFonts w:hint="eastAsia" w:ascii="宋体" w:hAnsi="宋体" w:eastAsia="宋体" w:cs="宋体"/>
                <w:i w:val="0"/>
                <w:iCs w:val="0"/>
                <w:color w:val="000000"/>
                <w:sz w:val="22"/>
                <w:szCs w:val="22"/>
                <w:u w:val="none"/>
              </w:rPr>
            </w:pPr>
            <w:ins w:id="4270" w:author="周统宏" w:date="2026-04-02T13:52:00Z">
              <w:r>
                <w:rPr>
                  <w:rFonts w:hint="eastAsia" w:ascii="宋体" w:hAnsi="宋体" w:eastAsia="宋体" w:cs="宋体"/>
                  <w:i w:val="0"/>
                  <w:iCs w:val="0"/>
                  <w:color w:val="000000"/>
                  <w:kern w:val="0"/>
                  <w:sz w:val="22"/>
                  <w:szCs w:val="22"/>
                  <w:u w:val="none"/>
                  <w:lang w:val="en-US" w:eastAsia="zh-CN" w:bidi="ar"/>
                </w:rPr>
                <w:t>3</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271"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0B0A1E6C">
            <w:pPr>
              <w:keepNext w:val="0"/>
              <w:keepLines w:val="0"/>
              <w:widowControl/>
              <w:suppressLineNumbers w:val="0"/>
              <w:jc w:val="center"/>
              <w:textAlignment w:val="center"/>
              <w:rPr>
                <w:ins w:id="4272" w:author="周统宏" w:date="2026-04-02T13:52:00Z"/>
                <w:rFonts w:hint="eastAsia" w:ascii="宋体" w:hAnsi="宋体" w:eastAsia="宋体" w:cs="宋体"/>
                <w:i w:val="0"/>
                <w:iCs w:val="0"/>
                <w:color w:val="000000"/>
                <w:sz w:val="22"/>
                <w:szCs w:val="22"/>
                <w:u w:val="none"/>
              </w:rPr>
            </w:pPr>
            <w:ins w:id="4273" w:author="周统宏" w:date="2026-04-02T13:52:00Z">
              <w:r>
                <w:rPr>
                  <w:rFonts w:hint="eastAsia" w:ascii="宋体" w:hAnsi="宋体" w:eastAsia="宋体" w:cs="宋体"/>
                  <w:i w:val="0"/>
                  <w:iCs w:val="0"/>
                  <w:color w:val="000000"/>
                  <w:kern w:val="0"/>
                  <w:sz w:val="22"/>
                  <w:szCs w:val="22"/>
                  <w:u w:val="none"/>
                  <w:lang w:val="en-US" w:eastAsia="zh-CN" w:bidi="ar"/>
                </w:rPr>
                <w:t>城峰镇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74"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18B57A30">
            <w:pPr>
              <w:keepNext w:val="0"/>
              <w:keepLines w:val="0"/>
              <w:widowControl/>
              <w:suppressLineNumbers w:val="0"/>
              <w:jc w:val="center"/>
              <w:textAlignment w:val="center"/>
              <w:rPr>
                <w:ins w:id="4275" w:author="周统宏" w:date="2026-04-02T13:52:00Z"/>
                <w:rFonts w:hint="eastAsia" w:ascii="宋体" w:hAnsi="宋体" w:eastAsia="宋体" w:cs="宋体"/>
                <w:i w:val="0"/>
                <w:iCs w:val="0"/>
                <w:color w:val="000000"/>
                <w:sz w:val="22"/>
                <w:szCs w:val="22"/>
                <w:u w:val="none"/>
              </w:rPr>
            </w:pPr>
            <w:ins w:id="4276" w:author="周统宏" w:date="2026-04-02T13:52:00Z">
              <w:r>
                <w:rPr>
                  <w:rFonts w:hint="eastAsia" w:ascii="宋体" w:hAnsi="宋体" w:eastAsia="宋体" w:cs="宋体"/>
                  <w:i w:val="0"/>
                  <w:iCs w:val="0"/>
                  <w:color w:val="000000"/>
                  <w:kern w:val="0"/>
                  <w:sz w:val="22"/>
                  <w:szCs w:val="22"/>
                  <w:u w:val="none"/>
                  <w:lang w:val="en-US" w:eastAsia="zh-CN" w:bidi="ar"/>
                </w:rPr>
                <w:t>120–180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277"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6114F56">
            <w:pPr>
              <w:keepNext w:val="0"/>
              <w:keepLines w:val="0"/>
              <w:widowControl/>
              <w:suppressLineNumbers w:val="0"/>
              <w:jc w:val="center"/>
              <w:textAlignment w:val="center"/>
              <w:rPr>
                <w:ins w:id="4278" w:author="周统宏" w:date="2026-04-02T13:52:00Z"/>
                <w:rFonts w:hint="eastAsia" w:ascii="宋体" w:hAnsi="宋体" w:eastAsia="宋体" w:cs="宋体"/>
                <w:i w:val="0"/>
                <w:iCs w:val="0"/>
                <w:color w:val="000000"/>
                <w:sz w:val="22"/>
                <w:szCs w:val="22"/>
                <w:u w:val="none"/>
              </w:rPr>
            </w:pPr>
            <w:ins w:id="4279" w:author="周统宏" w:date="2026-04-02T13:52:00Z">
              <w:r>
                <w:rPr>
                  <w:rFonts w:hint="eastAsia" w:ascii="宋体" w:hAnsi="宋体" w:eastAsia="宋体" w:cs="宋体"/>
                  <w:i w:val="0"/>
                  <w:iCs w:val="0"/>
                  <w:color w:val="000000"/>
                  <w:kern w:val="0"/>
                  <w:sz w:val="22"/>
                  <w:szCs w:val="22"/>
                  <w:u w:val="none"/>
                  <w:lang w:val="en-US" w:eastAsia="zh-CN" w:bidi="ar"/>
                </w:rPr>
                <w:t>19.3–19.8</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280"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A96945A">
            <w:pPr>
              <w:keepNext w:val="0"/>
              <w:keepLines w:val="0"/>
              <w:widowControl/>
              <w:suppressLineNumbers w:val="0"/>
              <w:jc w:val="center"/>
              <w:textAlignment w:val="center"/>
              <w:rPr>
                <w:ins w:id="4281" w:author="周统宏" w:date="2026-04-02T13:52:00Z"/>
                <w:rFonts w:hint="eastAsia" w:ascii="宋体" w:hAnsi="宋体" w:eastAsia="宋体" w:cs="宋体"/>
                <w:i w:val="0"/>
                <w:iCs w:val="0"/>
                <w:color w:val="000000"/>
                <w:sz w:val="22"/>
                <w:szCs w:val="22"/>
                <w:u w:val="none"/>
              </w:rPr>
            </w:pPr>
            <w:ins w:id="4282" w:author="周统宏" w:date="2026-04-02T13:52:00Z">
              <w:r>
                <w:rPr>
                  <w:rFonts w:hint="eastAsia" w:ascii="宋体" w:hAnsi="宋体" w:eastAsia="宋体" w:cs="宋体"/>
                  <w:i w:val="0"/>
                  <w:iCs w:val="0"/>
                  <w:color w:val="000000"/>
                  <w:kern w:val="0"/>
                  <w:sz w:val="22"/>
                  <w:szCs w:val="22"/>
                  <w:u w:val="none"/>
                  <w:lang w:val="en-US" w:eastAsia="zh-CN" w:bidi="ar"/>
                </w:rPr>
                <w:t>295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283"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503974E9">
            <w:pPr>
              <w:keepNext w:val="0"/>
              <w:keepLines w:val="0"/>
              <w:widowControl/>
              <w:suppressLineNumbers w:val="0"/>
              <w:jc w:val="center"/>
              <w:textAlignment w:val="center"/>
              <w:rPr>
                <w:ins w:id="4284" w:author="周统宏" w:date="2026-04-02T13:52:00Z"/>
                <w:rFonts w:hint="eastAsia" w:ascii="宋体" w:hAnsi="宋体" w:eastAsia="宋体" w:cs="宋体"/>
                <w:i w:val="0"/>
                <w:iCs w:val="0"/>
                <w:color w:val="000000"/>
                <w:sz w:val="22"/>
                <w:szCs w:val="22"/>
                <w:u w:val="none"/>
              </w:rPr>
            </w:pPr>
            <w:ins w:id="4285" w:author="周统宏" w:date="2026-04-02T13:52:00Z">
              <w:r>
                <w:rPr>
                  <w:rFonts w:hint="eastAsia" w:ascii="宋体" w:hAnsi="宋体" w:eastAsia="宋体" w:cs="宋体"/>
                  <w:i w:val="0"/>
                  <w:iCs w:val="0"/>
                  <w:color w:val="000000"/>
                  <w:kern w:val="0"/>
                  <w:sz w:val="22"/>
                  <w:szCs w:val="22"/>
                  <w:u w:val="none"/>
                  <w:lang w:val="en-US" w:eastAsia="zh-CN" w:bidi="ar"/>
                </w:rPr>
                <w:t>1480–1520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286"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9623151">
            <w:pPr>
              <w:rPr>
                <w:ins w:id="4287" w:author="周统宏" w:date="2026-04-02T13:52:00Z"/>
                <w:rFonts w:hint="eastAsia" w:ascii="宋体" w:hAnsi="宋体" w:eastAsia="宋体" w:cs="宋体"/>
                <w:i w:val="0"/>
                <w:iCs w:val="0"/>
                <w:color w:val="000000"/>
                <w:sz w:val="22"/>
                <w:szCs w:val="22"/>
                <w:u w:val="none"/>
              </w:rPr>
            </w:pPr>
          </w:p>
        </w:tc>
      </w:tr>
      <w:tr w14:paraId="278B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289"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288"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90"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609F54E0">
            <w:pPr>
              <w:keepNext w:val="0"/>
              <w:keepLines w:val="0"/>
              <w:widowControl/>
              <w:suppressLineNumbers w:val="0"/>
              <w:jc w:val="center"/>
              <w:textAlignment w:val="center"/>
              <w:rPr>
                <w:ins w:id="4291" w:author="周统宏" w:date="2026-04-02T13:52:00Z"/>
                <w:rFonts w:hint="eastAsia" w:ascii="宋体" w:hAnsi="宋体" w:eastAsia="宋体" w:cs="宋体"/>
                <w:i w:val="0"/>
                <w:iCs w:val="0"/>
                <w:color w:val="000000"/>
                <w:sz w:val="22"/>
                <w:szCs w:val="22"/>
                <w:u w:val="none"/>
              </w:rPr>
            </w:pPr>
            <w:ins w:id="4292" w:author="周统宏" w:date="2026-04-02T13:52:00Z">
              <w:r>
                <w:rPr>
                  <w:rFonts w:hint="eastAsia" w:ascii="宋体" w:hAnsi="宋体" w:eastAsia="宋体" w:cs="宋体"/>
                  <w:i w:val="0"/>
                  <w:iCs w:val="0"/>
                  <w:color w:val="000000"/>
                  <w:kern w:val="0"/>
                  <w:sz w:val="22"/>
                  <w:szCs w:val="22"/>
                  <w:u w:val="none"/>
                  <w:lang w:val="en-US" w:eastAsia="zh-CN" w:bidi="ar"/>
                </w:rPr>
                <w:t>4</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293"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515A425">
            <w:pPr>
              <w:keepNext w:val="0"/>
              <w:keepLines w:val="0"/>
              <w:widowControl/>
              <w:suppressLineNumbers w:val="0"/>
              <w:jc w:val="center"/>
              <w:textAlignment w:val="center"/>
              <w:rPr>
                <w:ins w:id="4294" w:author="周统宏" w:date="2026-04-02T13:52:00Z"/>
                <w:rFonts w:hint="eastAsia" w:ascii="宋体" w:hAnsi="宋体" w:eastAsia="宋体" w:cs="宋体"/>
                <w:i w:val="0"/>
                <w:iCs w:val="0"/>
                <w:color w:val="000000"/>
                <w:sz w:val="22"/>
                <w:szCs w:val="22"/>
                <w:u w:val="none"/>
              </w:rPr>
            </w:pPr>
            <w:ins w:id="4295" w:author="周统宏" w:date="2026-04-02T13:52:00Z">
              <w:r>
                <w:rPr>
                  <w:rFonts w:hint="eastAsia" w:ascii="宋体" w:hAnsi="宋体" w:eastAsia="宋体" w:cs="宋体"/>
                  <w:i w:val="0"/>
                  <w:iCs w:val="0"/>
                  <w:color w:val="000000"/>
                  <w:kern w:val="0"/>
                  <w:sz w:val="22"/>
                  <w:szCs w:val="22"/>
                  <w:u w:val="none"/>
                  <w:lang w:val="en-US" w:eastAsia="zh-CN" w:bidi="ar"/>
                </w:rPr>
                <w:t>清凉镇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296"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247BD276">
            <w:pPr>
              <w:keepNext w:val="0"/>
              <w:keepLines w:val="0"/>
              <w:widowControl/>
              <w:suppressLineNumbers w:val="0"/>
              <w:jc w:val="center"/>
              <w:textAlignment w:val="center"/>
              <w:rPr>
                <w:ins w:id="4297" w:author="周统宏" w:date="2026-04-02T13:52:00Z"/>
                <w:rFonts w:hint="eastAsia" w:ascii="宋体" w:hAnsi="宋体" w:eastAsia="宋体" w:cs="宋体"/>
                <w:i w:val="0"/>
                <w:iCs w:val="0"/>
                <w:color w:val="000000"/>
                <w:sz w:val="22"/>
                <w:szCs w:val="22"/>
                <w:u w:val="none"/>
              </w:rPr>
            </w:pPr>
            <w:ins w:id="4298" w:author="周统宏" w:date="2026-04-02T13:52:00Z">
              <w:r>
                <w:rPr>
                  <w:rFonts w:hint="eastAsia" w:ascii="宋体" w:hAnsi="宋体" w:eastAsia="宋体" w:cs="宋体"/>
                  <w:i w:val="0"/>
                  <w:iCs w:val="0"/>
                  <w:color w:val="000000"/>
                  <w:kern w:val="0"/>
                  <w:sz w:val="22"/>
                  <w:szCs w:val="22"/>
                  <w:u w:val="none"/>
                  <w:lang w:val="en-US" w:eastAsia="zh-CN" w:bidi="ar"/>
                </w:rPr>
                <w:t>200–300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299"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22F280CB">
            <w:pPr>
              <w:keepNext w:val="0"/>
              <w:keepLines w:val="0"/>
              <w:widowControl/>
              <w:suppressLineNumbers w:val="0"/>
              <w:jc w:val="center"/>
              <w:textAlignment w:val="center"/>
              <w:rPr>
                <w:ins w:id="4300" w:author="周统宏" w:date="2026-04-02T13:52:00Z"/>
                <w:rFonts w:hint="eastAsia" w:ascii="宋体" w:hAnsi="宋体" w:eastAsia="宋体" w:cs="宋体"/>
                <w:i w:val="0"/>
                <w:iCs w:val="0"/>
                <w:color w:val="000000"/>
                <w:sz w:val="22"/>
                <w:szCs w:val="22"/>
                <w:u w:val="none"/>
              </w:rPr>
            </w:pPr>
            <w:ins w:id="4301" w:author="周统宏" w:date="2026-04-02T13:52:00Z">
              <w:r>
                <w:rPr>
                  <w:rFonts w:hint="eastAsia" w:ascii="宋体" w:hAnsi="宋体" w:eastAsia="宋体" w:cs="宋体"/>
                  <w:i w:val="0"/>
                  <w:iCs w:val="0"/>
                  <w:color w:val="000000"/>
                  <w:kern w:val="0"/>
                  <w:sz w:val="22"/>
                  <w:szCs w:val="22"/>
                  <w:u w:val="none"/>
                  <w:lang w:val="en-US" w:eastAsia="zh-CN" w:bidi="ar"/>
                </w:rPr>
                <w:t>18.8–19.5</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302"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6DB79D5">
            <w:pPr>
              <w:keepNext w:val="0"/>
              <w:keepLines w:val="0"/>
              <w:widowControl/>
              <w:suppressLineNumbers w:val="0"/>
              <w:jc w:val="center"/>
              <w:textAlignment w:val="center"/>
              <w:rPr>
                <w:ins w:id="4303" w:author="周统宏" w:date="2026-04-02T13:52:00Z"/>
                <w:rFonts w:hint="eastAsia" w:ascii="宋体" w:hAnsi="宋体" w:eastAsia="宋体" w:cs="宋体"/>
                <w:i w:val="0"/>
                <w:iCs w:val="0"/>
                <w:color w:val="000000"/>
                <w:sz w:val="22"/>
                <w:szCs w:val="22"/>
                <w:u w:val="none"/>
              </w:rPr>
            </w:pPr>
            <w:ins w:id="4304" w:author="周统宏" w:date="2026-04-02T13:52:00Z">
              <w:r>
                <w:rPr>
                  <w:rFonts w:hint="eastAsia" w:ascii="宋体" w:hAnsi="宋体" w:eastAsia="宋体" w:cs="宋体"/>
                  <w:i w:val="0"/>
                  <w:iCs w:val="0"/>
                  <w:color w:val="000000"/>
                  <w:kern w:val="0"/>
                  <w:sz w:val="22"/>
                  <w:szCs w:val="22"/>
                  <w:u w:val="none"/>
                  <w:lang w:val="en-US" w:eastAsia="zh-CN" w:bidi="ar"/>
                </w:rPr>
                <w:t>290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305"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7394A9D">
            <w:pPr>
              <w:keepNext w:val="0"/>
              <w:keepLines w:val="0"/>
              <w:widowControl/>
              <w:suppressLineNumbers w:val="0"/>
              <w:jc w:val="center"/>
              <w:textAlignment w:val="center"/>
              <w:rPr>
                <w:ins w:id="4306" w:author="周统宏" w:date="2026-04-02T13:52:00Z"/>
                <w:rFonts w:hint="eastAsia" w:ascii="宋体" w:hAnsi="宋体" w:eastAsia="宋体" w:cs="宋体"/>
                <w:i w:val="0"/>
                <w:iCs w:val="0"/>
                <w:color w:val="000000"/>
                <w:sz w:val="22"/>
                <w:szCs w:val="22"/>
                <w:u w:val="none"/>
              </w:rPr>
            </w:pPr>
            <w:ins w:id="4307" w:author="周统宏" w:date="2026-04-02T13:52:00Z">
              <w:r>
                <w:rPr>
                  <w:rFonts w:hint="eastAsia" w:ascii="宋体" w:hAnsi="宋体" w:eastAsia="宋体" w:cs="宋体"/>
                  <w:i w:val="0"/>
                  <w:iCs w:val="0"/>
                  <w:color w:val="000000"/>
                  <w:kern w:val="0"/>
                  <w:sz w:val="22"/>
                  <w:szCs w:val="22"/>
                  <w:u w:val="none"/>
                  <w:lang w:val="en-US" w:eastAsia="zh-CN" w:bidi="ar"/>
                </w:rPr>
                <w:t>1500–1550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08"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BA64A80">
            <w:pPr>
              <w:rPr>
                <w:ins w:id="4309" w:author="周统宏" w:date="2026-04-02T13:52:00Z"/>
                <w:rFonts w:hint="eastAsia" w:ascii="宋体" w:hAnsi="宋体" w:eastAsia="宋体" w:cs="宋体"/>
                <w:i w:val="0"/>
                <w:iCs w:val="0"/>
                <w:color w:val="000000"/>
                <w:sz w:val="22"/>
                <w:szCs w:val="22"/>
                <w:u w:val="none"/>
              </w:rPr>
            </w:pPr>
          </w:p>
        </w:tc>
      </w:tr>
      <w:tr w14:paraId="25E27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11"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310"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12"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48D71363">
            <w:pPr>
              <w:keepNext w:val="0"/>
              <w:keepLines w:val="0"/>
              <w:widowControl/>
              <w:suppressLineNumbers w:val="0"/>
              <w:jc w:val="center"/>
              <w:textAlignment w:val="center"/>
              <w:rPr>
                <w:ins w:id="4313" w:author="周统宏" w:date="2026-04-02T13:52:00Z"/>
                <w:rFonts w:hint="eastAsia" w:ascii="宋体" w:hAnsi="宋体" w:eastAsia="宋体" w:cs="宋体"/>
                <w:i w:val="0"/>
                <w:iCs w:val="0"/>
                <w:color w:val="000000"/>
                <w:sz w:val="22"/>
                <w:szCs w:val="22"/>
                <w:u w:val="none"/>
              </w:rPr>
            </w:pPr>
            <w:ins w:id="4314" w:author="周统宏" w:date="2026-04-02T13:52:00Z">
              <w:r>
                <w:rPr>
                  <w:rFonts w:hint="eastAsia" w:ascii="宋体" w:hAnsi="宋体" w:eastAsia="宋体" w:cs="宋体"/>
                  <w:i w:val="0"/>
                  <w:iCs w:val="0"/>
                  <w:color w:val="000000"/>
                  <w:kern w:val="0"/>
                  <w:sz w:val="22"/>
                  <w:szCs w:val="22"/>
                  <w:u w:val="none"/>
                  <w:lang w:val="en-US" w:eastAsia="zh-CN" w:bidi="ar"/>
                </w:rPr>
                <w:t>5</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315"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6C1D19D">
            <w:pPr>
              <w:keepNext w:val="0"/>
              <w:keepLines w:val="0"/>
              <w:widowControl/>
              <w:suppressLineNumbers w:val="0"/>
              <w:jc w:val="center"/>
              <w:textAlignment w:val="center"/>
              <w:rPr>
                <w:ins w:id="4316" w:author="周统宏" w:date="2026-04-02T13:52:00Z"/>
                <w:rFonts w:hint="eastAsia" w:ascii="宋体" w:hAnsi="宋体" w:eastAsia="宋体" w:cs="宋体"/>
                <w:i w:val="0"/>
                <w:iCs w:val="0"/>
                <w:color w:val="000000"/>
                <w:sz w:val="22"/>
                <w:szCs w:val="22"/>
                <w:u w:val="none"/>
              </w:rPr>
            </w:pPr>
            <w:ins w:id="4317" w:author="周统宏" w:date="2026-04-02T13:52:00Z">
              <w:r>
                <w:rPr>
                  <w:rFonts w:hint="eastAsia" w:ascii="宋体" w:hAnsi="宋体" w:eastAsia="宋体" w:cs="宋体"/>
                  <w:i w:val="0"/>
                  <w:iCs w:val="0"/>
                  <w:color w:val="000000"/>
                  <w:kern w:val="0"/>
                  <w:sz w:val="22"/>
                  <w:szCs w:val="22"/>
                  <w:u w:val="none"/>
                  <w:lang w:val="en-US" w:eastAsia="zh-CN" w:bidi="ar"/>
                </w:rPr>
                <w:t>富泉乡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18"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7A18964C">
            <w:pPr>
              <w:keepNext w:val="0"/>
              <w:keepLines w:val="0"/>
              <w:widowControl/>
              <w:suppressLineNumbers w:val="0"/>
              <w:jc w:val="center"/>
              <w:textAlignment w:val="center"/>
              <w:rPr>
                <w:ins w:id="4319" w:author="周统宏" w:date="2026-04-02T13:52:00Z"/>
                <w:rFonts w:hint="eastAsia" w:ascii="宋体" w:hAnsi="宋体" w:eastAsia="宋体" w:cs="宋体"/>
                <w:i w:val="0"/>
                <w:iCs w:val="0"/>
                <w:color w:val="000000"/>
                <w:sz w:val="22"/>
                <w:szCs w:val="22"/>
                <w:u w:val="none"/>
              </w:rPr>
            </w:pPr>
            <w:ins w:id="4320" w:author="周统宏" w:date="2026-04-02T13:52:00Z">
              <w:r>
                <w:rPr>
                  <w:rFonts w:hint="eastAsia" w:ascii="宋体" w:hAnsi="宋体" w:eastAsia="宋体" w:cs="宋体"/>
                  <w:i w:val="0"/>
                  <w:iCs w:val="0"/>
                  <w:color w:val="000000"/>
                  <w:kern w:val="0"/>
                  <w:sz w:val="22"/>
                  <w:szCs w:val="22"/>
                  <w:u w:val="none"/>
                  <w:lang w:val="en-US" w:eastAsia="zh-CN" w:bidi="ar"/>
                </w:rPr>
                <w:t>200–300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321"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C7D44BB">
            <w:pPr>
              <w:keepNext w:val="0"/>
              <w:keepLines w:val="0"/>
              <w:widowControl/>
              <w:suppressLineNumbers w:val="0"/>
              <w:jc w:val="center"/>
              <w:textAlignment w:val="center"/>
              <w:rPr>
                <w:ins w:id="4322" w:author="周统宏" w:date="2026-04-02T13:52:00Z"/>
                <w:rFonts w:hint="eastAsia" w:ascii="宋体" w:hAnsi="宋体" w:eastAsia="宋体" w:cs="宋体"/>
                <w:i w:val="0"/>
                <w:iCs w:val="0"/>
                <w:color w:val="000000"/>
                <w:sz w:val="22"/>
                <w:szCs w:val="22"/>
                <w:u w:val="none"/>
              </w:rPr>
            </w:pPr>
            <w:ins w:id="4323" w:author="周统宏" w:date="2026-04-02T13:52:00Z">
              <w:r>
                <w:rPr>
                  <w:rFonts w:hint="eastAsia" w:ascii="宋体" w:hAnsi="宋体" w:eastAsia="宋体" w:cs="宋体"/>
                  <w:i w:val="0"/>
                  <w:iCs w:val="0"/>
                  <w:color w:val="000000"/>
                  <w:kern w:val="0"/>
                  <w:sz w:val="22"/>
                  <w:szCs w:val="22"/>
                  <w:u w:val="none"/>
                  <w:lang w:val="en-US" w:eastAsia="zh-CN" w:bidi="ar"/>
                </w:rPr>
                <w:t>18.5–19.2</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324"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6F695069">
            <w:pPr>
              <w:keepNext w:val="0"/>
              <w:keepLines w:val="0"/>
              <w:widowControl/>
              <w:suppressLineNumbers w:val="0"/>
              <w:jc w:val="center"/>
              <w:textAlignment w:val="center"/>
              <w:rPr>
                <w:ins w:id="4325" w:author="周统宏" w:date="2026-04-02T13:52:00Z"/>
                <w:rFonts w:hint="eastAsia" w:ascii="宋体" w:hAnsi="宋体" w:eastAsia="宋体" w:cs="宋体"/>
                <w:i w:val="0"/>
                <w:iCs w:val="0"/>
                <w:color w:val="000000"/>
                <w:sz w:val="22"/>
                <w:szCs w:val="22"/>
                <w:u w:val="none"/>
              </w:rPr>
            </w:pPr>
            <w:ins w:id="4326" w:author="周统宏" w:date="2026-04-02T13:52:00Z">
              <w:r>
                <w:rPr>
                  <w:rFonts w:hint="eastAsia" w:ascii="宋体" w:hAnsi="宋体" w:eastAsia="宋体" w:cs="宋体"/>
                  <w:i w:val="0"/>
                  <w:iCs w:val="0"/>
                  <w:color w:val="000000"/>
                  <w:kern w:val="0"/>
                  <w:sz w:val="22"/>
                  <w:szCs w:val="22"/>
                  <w:u w:val="none"/>
                  <w:lang w:val="en-US" w:eastAsia="zh-CN" w:bidi="ar"/>
                </w:rPr>
                <w:t>285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327"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4386D48">
            <w:pPr>
              <w:keepNext w:val="0"/>
              <w:keepLines w:val="0"/>
              <w:widowControl/>
              <w:suppressLineNumbers w:val="0"/>
              <w:jc w:val="center"/>
              <w:textAlignment w:val="center"/>
              <w:rPr>
                <w:ins w:id="4328" w:author="周统宏" w:date="2026-04-02T13:52:00Z"/>
                <w:rFonts w:hint="eastAsia" w:ascii="宋体" w:hAnsi="宋体" w:eastAsia="宋体" w:cs="宋体"/>
                <w:i w:val="0"/>
                <w:iCs w:val="0"/>
                <w:color w:val="000000"/>
                <w:sz w:val="22"/>
                <w:szCs w:val="22"/>
                <w:u w:val="none"/>
              </w:rPr>
            </w:pPr>
            <w:ins w:id="4329" w:author="周统宏" w:date="2026-04-02T13:52:00Z">
              <w:r>
                <w:rPr>
                  <w:rFonts w:hint="eastAsia" w:ascii="宋体" w:hAnsi="宋体" w:eastAsia="宋体" w:cs="宋体"/>
                  <w:i w:val="0"/>
                  <w:iCs w:val="0"/>
                  <w:color w:val="000000"/>
                  <w:kern w:val="0"/>
                  <w:sz w:val="22"/>
                  <w:szCs w:val="22"/>
                  <w:u w:val="none"/>
                  <w:lang w:val="en-US" w:eastAsia="zh-CN" w:bidi="ar"/>
                </w:rPr>
                <w:t>1500–1550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30"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59769DD">
            <w:pPr>
              <w:rPr>
                <w:ins w:id="4331" w:author="周统宏" w:date="2026-04-02T13:52:00Z"/>
                <w:rFonts w:hint="eastAsia" w:ascii="宋体" w:hAnsi="宋体" w:eastAsia="宋体" w:cs="宋体"/>
                <w:i w:val="0"/>
                <w:iCs w:val="0"/>
                <w:color w:val="000000"/>
                <w:sz w:val="22"/>
                <w:szCs w:val="22"/>
                <w:u w:val="none"/>
              </w:rPr>
            </w:pPr>
          </w:p>
        </w:tc>
      </w:tr>
      <w:tr w14:paraId="2DF65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33"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332"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34"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830550B">
            <w:pPr>
              <w:keepNext w:val="0"/>
              <w:keepLines w:val="0"/>
              <w:widowControl/>
              <w:suppressLineNumbers w:val="0"/>
              <w:jc w:val="center"/>
              <w:textAlignment w:val="center"/>
              <w:rPr>
                <w:ins w:id="4335" w:author="周统宏" w:date="2026-04-02T13:52:00Z"/>
                <w:rFonts w:hint="eastAsia" w:ascii="宋体" w:hAnsi="宋体" w:eastAsia="宋体" w:cs="宋体"/>
                <w:i w:val="0"/>
                <w:iCs w:val="0"/>
                <w:color w:val="000000"/>
                <w:sz w:val="22"/>
                <w:szCs w:val="22"/>
                <w:u w:val="none"/>
              </w:rPr>
            </w:pPr>
            <w:ins w:id="4336" w:author="周统宏" w:date="2026-04-02T13:52:00Z">
              <w:r>
                <w:rPr>
                  <w:rFonts w:hint="eastAsia" w:ascii="宋体" w:hAnsi="宋体" w:eastAsia="宋体" w:cs="宋体"/>
                  <w:i w:val="0"/>
                  <w:iCs w:val="0"/>
                  <w:color w:val="000000"/>
                  <w:kern w:val="0"/>
                  <w:sz w:val="22"/>
                  <w:szCs w:val="22"/>
                  <w:u w:val="none"/>
                  <w:lang w:val="en-US" w:eastAsia="zh-CN" w:bidi="ar"/>
                </w:rPr>
                <w:t>6</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337"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8CA7A29">
            <w:pPr>
              <w:keepNext w:val="0"/>
              <w:keepLines w:val="0"/>
              <w:widowControl/>
              <w:suppressLineNumbers w:val="0"/>
              <w:jc w:val="center"/>
              <w:textAlignment w:val="center"/>
              <w:rPr>
                <w:ins w:id="4338" w:author="周统宏" w:date="2026-04-02T13:52:00Z"/>
                <w:rFonts w:hint="eastAsia" w:ascii="宋体" w:hAnsi="宋体" w:eastAsia="宋体" w:cs="宋体"/>
                <w:i w:val="0"/>
                <w:iCs w:val="0"/>
                <w:color w:val="000000"/>
                <w:sz w:val="22"/>
                <w:szCs w:val="22"/>
                <w:u w:val="none"/>
              </w:rPr>
            </w:pPr>
            <w:ins w:id="4339" w:author="周统宏" w:date="2026-04-02T13:52:00Z">
              <w:r>
                <w:rPr>
                  <w:rFonts w:hint="eastAsia" w:ascii="宋体" w:hAnsi="宋体" w:eastAsia="宋体" w:cs="宋体"/>
                  <w:i w:val="0"/>
                  <w:iCs w:val="0"/>
                  <w:color w:val="000000"/>
                  <w:kern w:val="0"/>
                  <w:sz w:val="22"/>
                  <w:szCs w:val="22"/>
                  <w:u w:val="none"/>
                  <w:lang w:val="en-US" w:eastAsia="zh-CN" w:bidi="ar"/>
                </w:rPr>
                <w:t>岭路乡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40"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2A1E57D7">
            <w:pPr>
              <w:keepNext w:val="0"/>
              <w:keepLines w:val="0"/>
              <w:widowControl/>
              <w:suppressLineNumbers w:val="0"/>
              <w:jc w:val="center"/>
              <w:textAlignment w:val="center"/>
              <w:rPr>
                <w:ins w:id="4341" w:author="周统宏" w:date="2026-04-02T13:52:00Z"/>
                <w:rFonts w:hint="eastAsia" w:ascii="宋体" w:hAnsi="宋体" w:eastAsia="宋体" w:cs="宋体"/>
                <w:i w:val="0"/>
                <w:iCs w:val="0"/>
                <w:color w:val="000000"/>
                <w:sz w:val="22"/>
                <w:szCs w:val="22"/>
                <w:u w:val="none"/>
              </w:rPr>
            </w:pPr>
            <w:ins w:id="4342" w:author="周统宏" w:date="2026-04-02T13:52:00Z">
              <w:r>
                <w:rPr>
                  <w:rFonts w:hint="eastAsia" w:ascii="宋体" w:hAnsi="宋体" w:eastAsia="宋体" w:cs="宋体"/>
                  <w:i w:val="0"/>
                  <w:iCs w:val="0"/>
                  <w:color w:val="000000"/>
                  <w:kern w:val="0"/>
                  <w:sz w:val="22"/>
                  <w:szCs w:val="22"/>
                  <w:u w:val="none"/>
                  <w:lang w:val="en-US" w:eastAsia="zh-CN" w:bidi="ar"/>
                </w:rPr>
                <w:t>400–600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343"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4B7EC19">
            <w:pPr>
              <w:keepNext w:val="0"/>
              <w:keepLines w:val="0"/>
              <w:widowControl/>
              <w:suppressLineNumbers w:val="0"/>
              <w:jc w:val="center"/>
              <w:textAlignment w:val="center"/>
              <w:rPr>
                <w:ins w:id="4344" w:author="周统宏" w:date="2026-04-02T13:52:00Z"/>
                <w:rFonts w:hint="eastAsia" w:ascii="宋体" w:hAnsi="宋体" w:eastAsia="宋体" w:cs="宋体"/>
                <w:i w:val="0"/>
                <w:iCs w:val="0"/>
                <w:color w:val="000000"/>
                <w:sz w:val="22"/>
                <w:szCs w:val="22"/>
                <w:u w:val="none"/>
              </w:rPr>
            </w:pPr>
            <w:ins w:id="4345" w:author="周统宏" w:date="2026-04-02T13:52:00Z">
              <w:r>
                <w:rPr>
                  <w:rFonts w:hint="eastAsia" w:ascii="宋体" w:hAnsi="宋体" w:eastAsia="宋体" w:cs="宋体"/>
                  <w:i w:val="0"/>
                  <w:iCs w:val="0"/>
                  <w:color w:val="000000"/>
                  <w:kern w:val="0"/>
                  <w:sz w:val="22"/>
                  <w:szCs w:val="22"/>
                  <w:u w:val="none"/>
                  <w:lang w:val="en-US" w:eastAsia="zh-CN" w:bidi="ar"/>
                </w:rPr>
                <w:t>19.1</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34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14FAE92A">
            <w:pPr>
              <w:keepNext w:val="0"/>
              <w:keepLines w:val="0"/>
              <w:widowControl/>
              <w:suppressLineNumbers w:val="0"/>
              <w:jc w:val="center"/>
              <w:textAlignment w:val="center"/>
              <w:rPr>
                <w:ins w:id="4347" w:author="周统宏" w:date="2026-04-02T13:52:00Z"/>
                <w:rFonts w:hint="eastAsia" w:ascii="宋体" w:hAnsi="宋体" w:eastAsia="宋体" w:cs="宋体"/>
                <w:i w:val="0"/>
                <w:iCs w:val="0"/>
                <w:color w:val="000000"/>
                <w:sz w:val="22"/>
                <w:szCs w:val="22"/>
                <w:u w:val="none"/>
              </w:rPr>
            </w:pPr>
            <w:ins w:id="4348" w:author="周统宏" w:date="2026-04-02T13:52:00Z">
              <w:r>
                <w:rPr>
                  <w:rFonts w:hint="eastAsia" w:ascii="宋体" w:hAnsi="宋体" w:eastAsia="宋体" w:cs="宋体"/>
                  <w:i w:val="0"/>
                  <w:iCs w:val="0"/>
                  <w:color w:val="000000"/>
                  <w:kern w:val="0"/>
                  <w:sz w:val="22"/>
                  <w:szCs w:val="22"/>
                  <w:u w:val="none"/>
                  <w:lang w:val="en-US" w:eastAsia="zh-CN" w:bidi="ar"/>
                </w:rPr>
                <w:t>285–290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349"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2B11055A">
            <w:pPr>
              <w:keepNext w:val="0"/>
              <w:keepLines w:val="0"/>
              <w:widowControl/>
              <w:suppressLineNumbers w:val="0"/>
              <w:jc w:val="center"/>
              <w:textAlignment w:val="center"/>
              <w:rPr>
                <w:ins w:id="4350" w:author="周统宏" w:date="2026-04-02T13:52:00Z"/>
                <w:rFonts w:hint="eastAsia" w:ascii="宋体" w:hAnsi="宋体" w:eastAsia="宋体" w:cs="宋体"/>
                <w:i w:val="0"/>
                <w:iCs w:val="0"/>
                <w:color w:val="000000"/>
                <w:sz w:val="22"/>
                <w:szCs w:val="22"/>
                <w:u w:val="none"/>
              </w:rPr>
            </w:pPr>
            <w:ins w:id="4351" w:author="周统宏" w:date="2026-04-02T13:52:00Z">
              <w:r>
                <w:rPr>
                  <w:rFonts w:hint="eastAsia" w:ascii="宋体" w:hAnsi="宋体" w:eastAsia="宋体" w:cs="宋体"/>
                  <w:i w:val="0"/>
                  <w:iCs w:val="0"/>
                  <w:color w:val="000000"/>
                  <w:kern w:val="0"/>
                  <w:sz w:val="22"/>
                  <w:szCs w:val="22"/>
                  <w:u w:val="none"/>
                  <w:lang w:val="en-US" w:eastAsia="zh-CN" w:bidi="ar"/>
                </w:rPr>
                <w:t>1500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52"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D80FC22">
            <w:pPr>
              <w:rPr>
                <w:ins w:id="4353" w:author="周统宏" w:date="2026-04-02T13:52:00Z"/>
                <w:rFonts w:hint="eastAsia" w:ascii="宋体" w:hAnsi="宋体" w:eastAsia="宋体" w:cs="宋体"/>
                <w:i w:val="0"/>
                <w:iCs w:val="0"/>
                <w:color w:val="000000"/>
                <w:sz w:val="22"/>
                <w:szCs w:val="22"/>
                <w:u w:val="none"/>
              </w:rPr>
            </w:pPr>
          </w:p>
        </w:tc>
      </w:tr>
      <w:tr w14:paraId="71F79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55"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354"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56"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2A874BDC">
            <w:pPr>
              <w:keepNext w:val="0"/>
              <w:keepLines w:val="0"/>
              <w:widowControl/>
              <w:suppressLineNumbers w:val="0"/>
              <w:jc w:val="center"/>
              <w:textAlignment w:val="center"/>
              <w:rPr>
                <w:ins w:id="4357" w:author="周统宏" w:date="2026-04-02T13:52:00Z"/>
                <w:rFonts w:hint="eastAsia" w:ascii="宋体" w:hAnsi="宋体" w:eastAsia="宋体" w:cs="宋体"/>
                <w:i w:val="0"/>
                <w:iCs w:val="0"/>
                <w:color w:val="000000"/>
                <w:sz w:val="22"/>
                <w:szCs w:val="22"/>
                <w:u w:val="none"/>
              </w:rPr>
            </w:pPr>
            <w:ins w:id="4358" w:author="周统宏" w:date="2026-04-02T13:52:00Z">
              <w:r>
                <w:rPr>
                  <w:rFonts w:hint="eastAsia" w:ascii="宋体" w:hAnsi="宋体" w:eastAsia="宋体" w:cs="宋体"/>
                  <w:i w:val="0"/>
                  <w:iCs w:val="0"/>
                  <w:color w:val="000000"/>
                  <w:kern w:val="0"/>
                  <w:sz w:val="22"/>
                  <w:szCs w:val="22"/>
                  <w:u w:val="none"/>
                  <w:lang w:val="en-US" w:eastAsia="zh-CN" w:bidi="ar"/>
                </w:rPr>
                <w:t>7</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359"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0815E8C">
            <w:pPr>
              <w:keepNext w:val="0"/>
              <w:keepLines w:val="0"/>
              <w:widowControl/>
              <w:suppressLineNumbers w:val="0"/>
              <w:jc w:val="center"/>
              <w:textAlignment w:val="center"/>
              <w:rPr>
                <w:ins w:id="4360" w:author="周统宏" w:date="2026-04-02T13:52:00Z"/>
                <w:rFonts w:hint="eastAsia" w:ascii="宋体" w:hAnsi="宋体" w:eastAsia="宋体" w:cs="宋体"/>
                <w:i w:val="0"/>
                <w:iCs w:val="0"/>
                <w:color w:val="000000"/>
                <w:sz w:val="22"/>
                <w:szCs w:val="22"/>
                <w:u w:val="none"/>
              </w:rPr>
            </w:pPr>
            <w:ins w:id="4361" w:author="周统宏" w:date="2026-04-02T13:52:00Z">
              <w:r>
                <w:rPr>
                  <w:rFonts w:hint="eastAsia" w:ascii="宋体" w:hAnsi="宋体" w:eastAsia="宋体" w:cs="宋体"/>
                  <w:i w:val="0"/>
                  <w:iCs w:val="0"/>
                  <w:color w:val="000000"/>
                  <w:kern w:val="0"/>
                  <w:sz w:val="22"/>
                  <w:szCs w:val="22"/>
                  <w:u w:val="none"/>
                  <w:lang w:val="en-US" w:eastAsia="zh-CN" w:bidi="ar"/>
                </w:rPr>
                <w:t>赤锡乡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62"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4E6B35D0">
            <w:pPr>
              <w:keepNext w:val="0"/>
              <w:keepLines w:val="0"/>
              <w:widowControl/>
              <w:suppressLineNumbers w:val="0"/>
              <w:jc w:val="center"/>
              <w:textAlignment w:val="center"/>
              <w:rPr>
                <w:ins w:id="4363" w:author="周统宏" w:date="2026-04-02T13:52:00Z"/>
                <w:rFonts w:hint="eastAsia" w:ascii="宋体" w:hAnsi="宋体" w:eastAsia="宋体" w:cs="宋体"/>
                <w:i w:val="0"/>
                <w:iCs w:val="0"/>
                <w:color w:val="000000"/>
                <w:sz w:val="22"/>
                <w:szCs w:val="22"/>
                <w:u w:val="none"/>
              </w:rPr>
            </w:pPr>
            <w:ins w:id="4364" w:author="周统宏" w:date="2026-04-02T13:52:00Z">
              <w:r>
                <w:rPr>
                  <w:rFonts w:hint="eastAsia" w:ascii="宋体" w:hAnsi="宋体" w:eastAsia="宋体" w:cs="宋体"/>
                  <w:i w:val="0"/>
                  <w:iCs w:val="0"/>
                  <w:color w:val="000000"/>
                  <w:kern w:val="0"/>
                  <w:sz w:val="22"/>
                  <w:szCs w:val="22"/>
                  <w:u w:val="none"/>
                  <w:lang w:val="en-US" w:eastAsia="zh-CN" w:bidi="ar"/>
                </w:rPr>
                <w:t>150–250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365"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AA74ECD">
            <w:pPr>
              <w:keepNext w:val="0"/>
              <w:keepLines w:val="0"/>
              <w:widowControl/>
              <w:suppressLineNumbers w:val="0"/>
              <w:jc w:val="center"/>
              <w:textAlignment w:val="center"/>
              <w:rPr>
                <w:ins w:id="4366" w:author="周统宏" w:date="2026-04-02T13:52:00Z"/>
                <w:rFonts w:hint="eastAsia" w:ascii="宋体" w:hAnsi="宋体" w:eastAsia="宋体" w:cs="宋体"/>
                <w:i w:val="0"/>
                <w:iCs w:val="0"/>
                <w:color w:val="000000"/>
                <w:sz w:val="22"/>
                <w:szCs w:val="22"/>
                <w:u w:val="none"/>
              </w:rPr>
            </w:pPr>
            <w:ins w:id="4367" w:author="周统宏" w:date="2026-04-02T13:52:00Z">
              <w:r>
                <w:rPr>
                  <w:rFonts w:hint="eastAsia" w:ascii="宋体" w:hAnsi="宋体" w:eastAsia="宋体" w:cs="宋体"/>
                  <w:i w:val="0"/>
                  <w:iCs w:val="0"/>
                  <w:color w:val="000000"/>
                  <w:kern w:val="0"/>
                  <w:sz w:val="22"/>
                  <w:szCs w:val="22"/>
                  <w:u w:val="none"/>
                  <w:lang w:val="en-US" w:eastAsia="zh-CN" w:bidi="ar"/>
                </w:rPr>
                <w:t>19.0–19.8</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368"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E5FCD33">
            <w:pPr>
              <w:keepNext w:val="0"/>
              <w:keepLines w:val="0"/>
              <w:widowControl/>
              <w:suppressLineNumbers w:val="0"/>
              <w:jc w:val="center"/>
              <w:textAlignment w:val="center"/>
              <w:rPr>
                <w:ins w:id="4369" w:author="周统宏" w:date="2026-04-02T13:52:00Z"/>
                <w:rFonts w:hint="eastAsia" w:ascii="宋体" w:hAnsi="宋体" w:eastAsia="宋体" w:cs="宋体"/>
                <w:i w:val="0"/>
                <w:iCs w:val="0"/>
                <w:color w:val="000000"/>
                <w:sz w:val="22"/>
                <w:szCs w:val="22"/>
                <w:u w:val="none"/>
              </w:rPr>
            </w:pPr>
            <w:ins w:id="4370" w:author="周统宏" w:date="2026-04-02T13:52:00Z">
              <w:r>
                <w:rPr>
                  <w:rFonts w:hint="eastAsia" w:ascii="宋体" w:hAnsi="宋体" w:eastAsia="宋体" w:cs="宋体"/>
                  <w:i w:val="0"/>
                  <w:iCs w:val="0"/>
                  <w:color w:val="000000"/>
                  <w:kern w:val="0"/>
                  <w:sz w:val="22"/>
                  <w:szCs w:val="22"/>
                  <w:u w:val="none"/>
                  <w:lang w:val="en-US" w:eastAsia="zh-CN" w:bidi="ar"/>
                </w:rPr>
                <w:t>290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371"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466E36C9">
            <w:pPr>
              <w:keepNext w:val="0"/>
              <w:keepLines w:val="0"/>
              <w:widowControl/>
              <w:suppressLineNumbers w:val="0"/>
              <w:jc w:val="center"/>
              <w:textAlignment w:val="center"/>
              <w:rPr>
                <w:ins w:id="4372" w:author="周统宏" w:date="2026-04-02T13:52:00Z"/>
                <w:rFonts w:hint="eastAsia" w:ascii="宋体" w:hAnsi="宋体" w:eastAsia="宋体" w:cs="宋体"/>
                <w:i w:val="0"/>
                <w:iCs w:val="0"/>
                <w:color w:val="000000"/>
                <w:sz w:val="22"/>
                <w:szCs w:val="22"/>
                <w:u w:val="none"/>
              </w:rPr>
            </w:pPr>
            <w:ins w:id="4373" w:author="周统宏" w:date="2026-04-02T13:52:00Z">
              <w:r>
                <w:rPr>
                  <w:rFonts w:hint="eastAsia" w:ascii="宋体" w:hAnsi="宋体" w:eastAsia="宋体" w:cs="宋体"/>
                  <w:i w:val="0"/>
                  <w:iCs w:val="0"/>
                  <w:color w:val="000000"/>
                  <w:kern w:val="0"/>
                  <w:sz w:val="22"/>
                  <w:szCs w:val="22"/>
                  <w:u w:val="none"/>
                  <w:lang w:val="en-US" w:eastAsia="zh-CN" w:bidi="ar"/>
                </w:rPr>
                <w:t>1480–1520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74"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CB72244">
            <w:pPr>
              <w:rPr>
                <w:ins w:id="4375" w:author="周统宏" w:date="2026-04-02T13:52:00Z"/>
                <w:rFonts w:hint="eastAsia" w:ascii="宋体" w:hAnsi="宋体" w:eastAsia="宋体" w:cs="宋体"/>
                <w:i w:val="0"/>
                <w:iCs w:val="0"/>
                <w:color w:val="000000"/>
                <w:sz w:val="22"/>
                <w:szCs w:val="22"/>
                <w:u w:val="none"/>
              </w:rPr>
            </w:pPr>
          </w:p>
        </w:tc>
      </w:tr>
      <w:tr w14:paraId="13A1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77"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376"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78"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3E6F40B5">
            <w:pPr>
              <w:keepNext w:val="0"/>
              <w:keepLines w:val="0"/>
              <w:widowControl/>
              <w:suppressLineNumbers w:val="0"/>
              <w:jc w:val="center"/>
              <w:textAlignment w:val="center"/>
              <w:rPr>
                <w:ins w:id="4379" w:author="周统宏" w:date="2026-04-02T13:52:00Z"/>
                <w:rFonts w:hint="eastAsia" w:ascii="宋体" w:hAnsi="宋体" w:eastAsia="宋体" w:cs="宋体"/>
                <w:i w:val="0"/>
                <w:iCs w:val="0"/>
                <w:color w:val="000000"/>
                <w:sz w:val="22"/>
                <w:szCs w:val="22"/>
                <w:u w:val="none"/>
              </w:rPr>
            </w:pPr>
            <w:ins w:id="4380" w:author="周统宏" w:date="2026-04-02T13:52:00Z">
              <w:r>
                <w:rPr>
                  <w:rFonts w:hint="eastAsia" w:ascii="宋体" w:hAnsi="宋体" w:eastAsia="宋体" w:cs="宋体"/>
                  <w:i w:val="0"/>
                  <w:iCs w:val="0"/>
                  <w:color w:val="000000"/>
                  <w:kern w:val="0"/>
                  <w:sz w:val="22"/>
                  <w:szCs w:val="22"/>
                  <w:u w:val="none"/>
                  <w:lang w:val="en-US" w:eastAsia="zh-CN" w:bidi="ar"/>
                </w:rPr>
                <w:t>8</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381"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5F66515">
            <w:pPr>
              <w:keepNext w:val="0"/>
              <w:keepLines w:val="0"/>
              <w:widowControl/>
              <w:suppressLineNumbers w:val="0"/>
              <w:jc w:val="center"/>
              <w:textAlignment w:val="center"/>
              <w:rPr>
                <w:ins w:id="4382" w:author="周统宏" w:date="2026-04-02T13:52:00Z"/>
                <w:rFonts w:hint="eastAsia" w:ascii="宋体" w:hAnsi="宋体" w:eastAsia="宋体" w:cs="宋体"/>
                <w:i w:val="0"/>
                <w:iCs w:val="0"/>
                <w:color w:val="000000"/>
                <w:sz w:val="22"/>
                <w:szCs w:val="22"/>
                <w:u w:val="none"/>
              </w:rPr>
            </w:pPr>
            <w:ins w:id="4383" w:author="周统宏" w:date="2026-04-02T13:52:00Z">
              <w:r>
                <w:rPr>
                  <w:rFonts w:hint="eastAsia" w:ascii="宋体" w:hAnsi="宋体" w:eastAsia="宋体" w:cs="宋体"/>
                  <w:i w:val="0"/>
                  <w:iCs w:val="0"/>
                  <w:color w:val="000000"/>
                  <w:kern w:val="0"/>
                  <w:sz w:val="22"/>
                  <w:szCs w:val="22"/>
                  <w:u w:val="none"/>
                  <w:lang w:val="en-US" w:eastAsia="zh-CN" w:bidi="ar"/>
                </w:rPr>
                <w:t>梧桐镇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384"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5A83819B">
            <w:pPr>
              <w:keepNext w:val="0"/>
              <w:keepLines w:val="0"/>
              <w:widowControl/>
              <w:suppressLineNumbers w:val="0"/>
              <w:jc w:val="center"/>
              <w:textAlignment w:val="center"/>
              <w:rPr>
                <w:ins w:id="4385" w:author="周统宏" w:date="2026-04-02T13:52:00Z"/>
                <w:rFonts w:hint="eastAsia" w:ascii="宋体" w:hAnsi="宋体" w:eastAsia="宋体" w:cs="宋体"/>
                <w:i w:val="0"/>
                <w:iCs w:val="0"/>
                <w:color w:val="000000"/>
                <w:sz w:val="22"/>
                <w:szCs w:val="22"/>
                <w:u w:val="none"/>
              </w:rPr>
            </w:pPr>
            <w:ins w:id="4386" w:author="周统宏" w:date="2026-04-02T13:52:00Z">
              <w:r>
                <w:rPr>
                  <w:rFonts w:hint="eastAsia" w:ascii="宋体" w:hAnsi="宋体" w:eastAsia="宋体" w:cs="宋体"/>
                  <w:i w:val="0"/>
                  <w:iCs w:val="0"/>
                  <w:color w:val="000000"/>
                  <w:kern w:val="0"/>
                  <w:sz w:val="22"/>
                  <w:szCs w:val="22"/>
                  <w:u w:val="none"/>
                  <w:lang w:val="en-US" w:eastAsia="zh-CN" w:bidi="ar"/>
                </w:rPr>
                <w:t>150–250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387"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2B36F5C9">
            <w:pPr>
              <w:keepNext w:val="0"/>
              <w:keepLines w:val="0"/>
              <w:widowControl/>
              <w:suppressLineNumbers w:val="0"/>
              <w:jc w:val="center"/>
              <w:textAlignment w:val="center"/>
              <w:rPr>
                <w:ins w:id="4388" w:author="周统宏" w:date="2026-04-02T13:52:00Z"/>
                <w:rFonts w:hint="eastAsia" w:ascii="宋体" w:hAnsi="宋体" w:eastAsia="宋体" w:cs="宋体"/>
                <w:i w:val="0"/>
                <w:iCs w:val="0"/>
                <w:color w:val="000000"/>
                <w:sz w:val="22"/>
                <w:szCs w:val="22"/>
                <w:u w:val="none"/>
              </w:rPr>
            </w:pPr>
            <w:ins w:id="4389" w:author="周统宏" w:date="2026-04-02T13:52:00Z">
              <w:r>
                <w:rPr>
                  <w:rFonts w:hint="eastAsia" w:ascii="宋体" w:hAnsi="宋体" w:eastAsia="宋体" w:cs="宋体"/>
                  <w:i w:val="0"/>
                  <w:iCs w:val="0"/>
                  <w:color w:val="000000"/>
                  <w:kern w:val="0"/>
                  <w:sz w:val="22"/>
                  <w:szCs w:val="22"/>
                  <w:u w:val="none"/>
                  <w:lang w:val="en-US" w:eastAsia="zh-CN" w:bidi="ar"/>
                </w:rPr>
                <w:t>19.5–20.0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390"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E4DE556">
            <w:pPr>
              <w:keepNext w:val="0"/>
              <w:keepLines w:val="0"/>
              <w:widowControl/>
              <w:suppressLineNumbers w:val="0"/>
              <w:jc w:val="center"/>
              <w:textAlignment w:val="center"/>
              <w:rPr>
                <w:ins w:id="4391" w:author="周统宏" w:date="2026-04-02T13:52:00Z"/>
                <w:rFonts w:hint="eastAsia" w:ascii="宋体" w:hAnsi="宋体" w:eastAsia="宋体" w:cs="宋体"/>
                <w:i w:val="0"/>
                <w:iCs w:val="0"/>
                <w:color w:val="000000"/>
                <w:sz w:val="22"/>
                <w:szCs w:val="22"/>
                <w:u w:val="none"/>
              </w:rPr>
            </w:pPr>
            <w:ins w:id="4392" w:author="周统宏" w:date="2026-04-02T13:52:00Z">
              <w:r>
                <w:rPr>
                  <w:rFonts w:hint="eastAsia" w:ascii="宋体" w:hAnsi="宋体" w:eastAsia="宋体" w:cs="宋体"/>
                  <w:i w:val="0"/>
                  <w:iCs w:val="0"/>
                  <w:color w:val="000000"/>
                  <w:kern w:val="0"/>
                  <w:sz w:val="22"/>
                  <w:szCs w:val="22"/>
                  <w:u w:val="none"/>
                  <w:lang w:val="en-US" w:eastAsia="zh-CN" w:bidi="ar"/>
                </w:rPr>
                <w:t>295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393"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4CAE1A8">
            <w:pPr>
              <w:keepNext w:val="0"/>
              <w:keepLines w:val="0"/>
              <w:widowControl/>
              <w:suppressLineNumbers w:val="0"/>
              <w:jc w:val="center"/>
              <w:textAlignment w:val="center"/>
              <w:rPr>
                <w:ins w:id="4394" w:author="周统宏" w:date="2026-04-02T13:52:00Z"/>
                <w:rFonts w:hint="eastAsia" w:ascii="宋体" w:hAnsi="宋体" w:eastAsia="宋体" w:cs="宋体"/>
                <w:i w:val="0"/>
                <w:iCs w:val="0"/>
                <w:color w:val="000000"/>
                <w:sz w:val="22"/>
                <w:szCs w:val="22"/>
                <w:u w:val="none"/>
              </w:rPr>
            </w:pPr>
            <w:ins w:id="4395" w:author="周统宏" w:date="2026-04-02T13:52:00Z">
              <w:r>
                <w:rPr>
                  <w:rFonts w:hint="eastAsia" w:ascii="宋体" w:hAnsi="宋体" w:eastAsia="宋体" w:cs="宋体"/>
                  <w:i w:val="0"/>
                  <w:iCs w:val="0"/>
                  <w:color w:val="000000"/>
                  <w:kern w:val="0"/>
                  <w:sz w:val="22"/>
                  <w:szCs w:val="22"/>
                  <w:u w:val="none"/>
                  <w:lang w:val="en-US" w:eastAsia="zh-CN" w:bidi="ar"/>
                </w:rPr>
                <w:t>1450–1500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396"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F26428A">
            <w:pPr>
              <w:rPr>
                <w:ins w:id="4397" w:author="周统宏" w:date="2026-04-02T13:52:00Z"/>
                <w:rFonts w:hint="eastAsia" w:ascii="宋体" w:hAnsi="宋体" w:eastAsia="宋体" w:cs="宋体"/>
                <w:i w:val="0"/>
                <w:iCs w:val="0"/>
                <w:color w:val="000000"/>
                <w:sz w:val="22"/>
                <w:szCs w:val="22"/>
                <w:u w:val="none"/>
              </w:rPr>
            </w:pPr>
          </w:p>
        </w:tc>
      </w:tr>
      <w:tr w14:paraId="308F8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399"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398"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00"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1EBBE2B6">
            <w:pPr>
              <w:keepNext w:val="0"/>
              <w:keepLines w:val="0"/>
              <w:widowControl/>
              <w:suppressLineNumbers w:val="0"/>
              <w:jc w:val="center"/>
              <w:textAlignment w:val="center"/>
              <w:rPr>
                <w:ins w:id="4401" w:author="周统宏" w:date="2026-04-02T13:52:00Z"/>
                <w:rFonts w:hint="eastAsia" w:ascii="宋体" w:hAnsi="宋体" w:eastAsia="宋体" w:cs="宋体"/>
                <w:i w:val="0"/>
                <w:iCs w:val="0"/>
                <w:color w:val="000000"/>
                <w:sz w:val="22"/>
                <w:szCs w:val="22"/>
                <w:u w:val="none"/>
              </w:rPr>
            </w:pPr>
            <w:ins w:id="4402" w:author="周统宏" w:date="2026-04-02T13:52:00Z">
              <w:r>
                <w:rPr>
                  <w:rFonts w:hint="eastAsia" w:ascii="宋体" w:hAnsi="宋体" w:eastAsia="宋体" w:cs="宋体"/>
                  <w:i w:val="0"/>
                  <w:iCs w:val="0"/>
                  <w:color w:val="000000"/>
                  <w:kern w:val="0"/>
                  <w:sz w:val="22"/>
                  <w:szCs w:val="22"/>
                  <w:u w:val="none"/>
                  <w:lang w:val="en-US" w:eastAsia="zh-CN" w:bidi="ar"/>
                </w:rPr>
                <w:t>9</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403"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2EAB24A2">
            <w:pPr>
              <w:keepNext w:val="0"/>
              <w:keepLines w:val="0"/>
              <w:widowControl/>
              <w:suppressLineNumbers w:val="0"/>
              <w:jc w:val="center"/>
              <w:textAlignment w:val="center"/>
              <w:rPr>
                <w:ins w:id="4404" w:author="周统宏" w:date="2026-04-02T13:52:00Z"/>
                <w:rFonts w:hint="eastAsia" w:ascii="宋体" w:hAnsi="宋体" w:eastAsia="宋体" w:cs="宋体"/>
                <w:i w:val="0"/>
                <w:iCs w:val="0"/>
                <w:color w:val="000000"/>
                <w:sz w:val="22"/>
                <w:szCs w:val="22"/>
                <w:u w:val="none"/>
              </w:rPr>
            </w:pPr>
            <w:ins w:id="4405" w:author="周统宏" w:date="2026-04-02T13:52:00Z">
              <w:r>
                <w:rPr>
                  <w:rFonts w:hint="eastAsia" w:ascii="宋体" w:hAnsi="宋体" w:eastAsia="宋体" w:cs="宋体"/>
                  <w:i w:val="0"/>
                  <w:iCs w:val="0"/>
                  <w:color w:val="000000"/>
                  <w:kern w:val="0"/>
                  <w:sz w:val="22"/>
                  <w:szCs w:val="22"/>
                  <w:u w:val="none"/>
                  <w:lang w:val="en-US" w:eastAsia="zh-CN" w:bidi="ar"/>
                </w:rPr>
                <w:t>嵩口镇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06"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091268F1">
            <w:pPr>
              <w:keepNext w:val="0"/>
              <w:keepLines w:val="0"/>
              <w:widowControl/>
              <w:suppressLineNumbers w:val="0"/>
              <w:jc w:val="center"/>
              <w:textAlignment w:val="center"/>
              <w:rPr>
                <w:ins w:id="4407" w:author="周统宏" w:date="2026-04-02T13:52:00Z"/>
                <w:rFonts w:hint="eastAsia" w:ascii="宋体" w:hAnsi="宋体" w:eastAsia="宋体" w:cs="宋体"/>
                <w:i w:val="0"/>
                <w:iCs w:val="0"/>
                <w:color w:val="000000"/>
                <w:sz w:val="22"/>
                <w:szCs w:val="22"/>
                <w:u w:val="none"/>
              </w:rPr>
            </w:pPr>
            <w:ins w:id="4408" w:author="周统宏" w:date="2026-04-02T13:52:00Z">
              <w:r>
                <w:rPr>
                  <w:rFonts w:hint="eastAsia" w:ascii="宋体" w:hAnsi="宋体" w:eastAsia="宋体" w:cs="宋体"/>
                  <w:i w:val="0"/>
                  <w:iCs w:val="0"/>
                  <w:color w:val="000000"/>
                  <w:kern w:val="0"/>
                  <w:sz w:val="22"/>
                  <w:szCs w:val="22"/>
                  <w:u w:val="none"/>
                  <w:lang w:val="en-US" w:eastAsia="zh-CN" w:bidi="ar"/>
                </w:rPr>
                <w:t>180–280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409"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7C8EB00">
            <w:pPr>
              <w:keepNext w:val="0"/>
              <w:keepLines w:val="0"/>
              <w:widowControl/>
              <w:suppressLineNumbers w:val="0"/>
              <w:jc w:val="center"/>
              <w:textAlignment w:val="center"/>
              <w:rPr>
                <w:ins w:id="4410" w:author="周统宏" w:date="2026-04-02T13:52:00Z"/>
                <w:rFonts w:hint="eastAsia" w:ascii="宋体" w:hAnsi="宋体" w:eastAsia="宋体" w:cs="宋体"/>
                <w:i w:val="0"/>
                <w:iCs w:val="0"/>
                <w:color w:val="000000"/>
                <w:sz w:val="22"/>
                <w:szCs w:val="22"/>
                <w:u w:val="none"/>
              </w:rPr>
            </w:pPr>
            <w:ins w:id="4411" w:author="周统宏" w:date="2026-04-02T13:52:00Z">
              <w:r>
                <w:rPr>
                  <w:rFonts w:hint="eastAsia" w:ascii="宋体" w:hAnsi="宋体" w:eastAsia="宋体" w:cs="宋体"/>
                  <w:i w:val="0"/>
                  <w:iCs w:val="0"/>
                  <w:color w:val="000000"/>
                  <w:kern w:val="0"/>
                  <w:sz w:val="22"/>
                  <w:szCs w:val="22"/>
                  <w:u w:val="none"/>
                  <w:lang w:val="en-US" w:eastAsia="zh-CN" w:bidi="ar"/>
                </w:rPr>
                <w:t>19.0–19.8</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412"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0C0AAED7">
            <w:pPr>
              <w:keepNext w:val="0"/>
              <w:keepLines w:val="0"/>
              <w:widowControl/>
              <w:suppressLineNumbers w:val="0"/>
              <w:jc w:val="center"/>
              <w:textAlignment w:val="center"/>
              <w:rPr>
                <w:ins w:id="4413" w:author="周统宏" w:date="2026-04-02T13:52:00Z"/>
                <w:rFonts w:hint="eastAsia" w:ascii="宋体" w:hAnsi="宋体" w:eastAsia="宋体" w:cs="宋体"/>
                <w:i w:val="0"/>
                <w:iCs w:val="0"/>
                <w:color w:val="000000"/>
                <w:sz w:val="22"/>
                <w:szCs w:val="22"/>
                <w:u w:val="none"/>
              </w:rPr>
            </w:pPr>
            <w:ins w:id="4414" w:author="周统宏" w:date="2026-04-02T13:52:00Z">
              <w:r>
                <w:rPr>
                  <w:rFonts w:hint="eastAsia" w:ascii="宋体" w:hAnsi="宋体" w:eastAsia="宋体" w:cs="宋体"/>
                  <w:i w:val="0"/>
                  <w:iCs w:val="0"/>
                  <w:color w:val="000000"/>
                  <w:kern w:val="0"/>
                  <w:sz w:val="22"/>
                  <w:szCs w:val="22"/>
                  <w:u w:val="none"/>
                  <w:lang w:val="en-US" w:eastAsia="zh-CN" w:bidi="ar"/>
                </w:rPr>
                <w:t>290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415"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02309E0">
            <w:pPr>
              <w:keepNext w:val="0"/>
              <w:keepLines w:val="0"/>
              <w:widowControl/>
              <w:suppressLineNumbers w:val="0"/>
              <w:jc w:val="center"/>
              <w:textAlignment w:val="center"/>
              <w:rPr>
                <w:ins w:id="4416" w:author="周统宏" w:date="2026-04-02T13:52:00Z"/>
                <w:rFonts w:hint="eastAsia" w:ascii="宋体" w:hAnsi="宋体" w:eastAsia="宋体" w:cs="宋体"/>
                <w:i w:val="0"/>
                <w:iCs w:val="0"/>
                <w:color w:val="000000"/>
                <w:sz w:val="22"/>
                <w:szCs w:val="22"/>
                <w:u w:val="none"/>
              </w:rPr>
            </w:pPr>
            <w:ins w:id="4417" w:author="周统宏" w:date="2026-04-02T13:52:00Z">
              <w:r>
                <w:rPr>
                  <w:rFonts w:hint="eastAsia" w:ascii="宋体" w:hAnsi="宋体" w:eastAsia="宋体" w:cs="宋体"/>
                  <w:i w:val="0"/>
                  <w:iCs w:val="0"/>
                  <w:color w:val="000000"/>
                  <w:kern w:val="0"/>
                  <w:sz w:val="22"/>
                  <w:szCs w:val="22"/>
                  <w:u w:val="none"/>
                  <w:lang w:val="en-US" w:eastAsia="zh-CN" w:bidi="ar"/>
                </w:rPr>
                <w:t>1400–1450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418"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41B1DFC">
            <w:pPr>
              <w:rPr>
                <w:ins w:id="4419" w:author="周统宏" w:date="2026-04-02T13:52:00Z"/>
                <w:rFonts w:hint="eastAsia" w:ascii="宋体" w:hAnsi="宋体" w:eastAsia="宋体" w:cs="宋体"/>
                <w:i w:val="0"/>
                <w:iCs w:val="0"/>
                <w:color w:val="000000"/>
                <w:sz w:val="22"/>
                <w:szCs w:val="22"/>
                <w:u w:val="none"/>
              </w:rPr>
            </w:pPr>
          </w:p>
        </w:tc>
      </w:tr>
      <w:tr w14:paraId="2776D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21"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420"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22"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4DE83A7">
            <w:pPr>
              <w:keepNext w:val="0"/>
              <w:keepLines w:val="0"/>
              <w:widowControl/>
              <w:suppressLineNumbers w:val="0"/>
              <w:jc w:val="center"/>
              <w:textAlignment w:val="center"/>
              <w:rPr>
                <w:ins w:id="4423" w:author="周统宏" w:date="2026-04-02T13:52:00Z"/>
                <w:rFonts w:hint="eastAsia" w:ascii="宋体" w:hAnsi="宋体" w:eastAsia="宋体" w:cs="宋体"/>
                <w:i w:val="0"/>
                <w:iCs w:val="0"/>
                <w:color w:val="000000"/>
                <w:sz w:val="22"/>
                <w:szCs w:val="22"/>
                <w:u w:val="none"/>
              </w:rPr>
            </w:pPr>
            <w:ins w:id="4424" w:author="周统宏" w:date="2026-04-02T13:52:00Z">
              <w:r>
                <w:rPr>
                  <w:rFonts w:hint="eastAsia" w:ascii="宋体" w:hAnsi="宋体" w:eastAsia="宋体" w:cs="宋体"/>
                  <w:i w:val="0"/>
                  <w:iCs w:val="0"/>
                  <w:color w:val="000000"/>
                  <w:kern w:val="0"/>
                  <w:sz w:val="22"/>
                  <w:szCs w:val="22"/>
                  <w:u w:val="none"/>
                  <w:lang w:val="en-US" w:eastAsia="zh-CN" w:bidi="ar"/>
                </w:rPr>
                <w:t>10</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425"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7E57061A">
            <w:pPr>
              <w:keepNext w:val="0"/>
              <w:keepLines w:val="0"/>
              <w:widowControl/>
              <w:suppressLineNumbers w:val="0"/>
              <w:jc w:val="center"/>
              <w:textAlignment w:val="center"/>
              <w:rPr>
                <w:ins w:id="4426" w:author="周统宏" w:date="2026-04-02T13:52:00Z"/>
                <w:rFonts w:hint="eastAsia" w:ascii="宋体" w:hAnsi="宋体" w:eastAsia="宋体" w:cs="宋体"/>
                <w:i w:val="0"/>
                <w:iCs w:val="0"/>
                <w:color w:val="000000"/>
                <w:sz w:val="22"/>
                <w:szCs w:val="22"/>
                <w:u w:val="none"/>
              </w:rPr>
            </w:pPr>
            <w:ins w:id="4427" w:author="周统宏" w:date="2026-04-02T13:52:00Z">
              <w:r>
                <w:rPr>
                  <w:rFonts w:hint="eastAsia" w:ascii="宋体" w:hAnsi="宋体" w:eastAsia="宋体" w:cs="宋体"/>
                  <w:i w:val="0"/>
                  <w:iCs w:val="0"/>
                  <w:color w:val="000000"/>
                  <w:kern w:val="0"/>
                  <w:sz w:val="22"/>
                  <w:szCs w:val="22"/>
                  <w:u w:val="none"/>
                  <w:lang w:val="en-US" w:eastAsia="zh-CN" w:bidi="ar"/>
                </w:rPr>
                <w:t>洑口乡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28"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31899654">
            <w:pPr>
              <w:keepNext w:val="0"/>
              <w:keepLines w:val="0"/>
              <w:widowControl/>
              <w:suppressLineNumbers w:val="0"/>
              <w:jc w:val="center"/>
              <w:textAlignment w:val="center"/>
              <w:rPr>
                <w:ins w:id="4429" w:author="周统宏" w:date="2026-04-02T13:52:00Z"/>
                <w:rFonts w:hint="eastAsia" w:ascii="宋体" w:hAnsi="宋体" w:eastAsia="宋体" w:cs="宋体"/>
                <w:i w:val="0"/>
                <w:iCs w:val="0"/>
                <w:color w:val="000000"/>
                <w:sz w:val="22"/>
                <w:szCs w:val="22"/>
                <w:u w:val="none"/>
              </w:rPr>
            </w:pPr>
            <w:ins w:id="4430" w:author="周统宏" w:date="2026-04-02T13:52:00Z">
              <w:r>
                <w:rPr>
                  <w:rFonts w:hint="eastAsia" w:ascii="宋体" w:hAnsi="宋体" w:eastAsia="宋体" w:cs="宋体"/>
                  <w:i w:val="0"/>
                  <w:iCs w:val="0"/>
                  <w:color w:val="000000"/>
                  <w:kern w:val="0"/>
                  <w:sz w:val="22"/>
                  <w:szCs w:val="22"/>
                  <w:u w:val="none"/>
                  <w:lang w:val="en-US" w:eastAsia="zh-CN" w:bidi="ar"/>
                </w:rPr>
                <w:t>300–450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431"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68F63FF">
            <w:pPr>
              <w:keepNext w:val="0"/>
              <w:keepLines w:val="0"/>
              <w:widowControl/>
              <w:suppressLineNumbers w:val="0"/>
              <w:jc w:val="center"/>
              <w:textAlignment w:val="center"/>
              <w:rPr>
                <w:ins w:id="4432" w:author="周统宏" w:date="2026-04-02T13:52:00Z"/>
                <w:rFonts w:hint="eastAsia" w:ascii="宋体" w:hAnsi="宋体" w:eastAsia="宋体" w:cs="宋体"/>
                <w:i w:val="0"/>
                <w:iCs w:val="0"/>
                <w:color w:val="000000"/>
                <w:sz w:val="22"/>
                <w:szCs w:val="22"/>
                <w:u w:val="none"/>
              </w:rPr>
            </w:pPr>
            <w:ins w:id="4433" w:author="周统宏" w:date="2026-04-02T13:52:00Z">
              <w:r>
                <w:rPr>
                  <w:rFonts w:hint="eastAsia" w:ascii="宋体" w:hAnsi="宋体" w:eastAsia="宋体" w:cs="宋体"/>
                  <w:i w:val="0"/>
                  <w:iCs w:val="0"/>
                  <w:color w:val="000000"/>
                  <w:kern w:val="0"/>
                  <w:sz w:val="22"/>
                  <w:szCs w:val="22"/>
                  <w:u w:val="none"/>
                  <w:lang w:val="en-US" w:eastAsia="zh-CN" w:bidi="ar"/>
                </w:rPr>
                <w:t>18.0–18.8</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434"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96D06CA">
            <w:pPr>
              <w:keepNext w:val="0"/>
              <w:keepLines w:val="0"/>
              <w:widowControl/>
              <w:suppressLineNumbers w:val="0"/>
              <w:jc w:val="center"/>
              <w:textAlignment w:val="center"/>
              <w:rPr>
                <w:ins w:id="4435" w:author="周统宏" w:date="2026-04-02T13:52:00Z"/>
                <w:rFonts w:hint="eastAsia" w:ascii="宋体" w:hAnsi="宋体" w:eastAsia="宋体" w:cs="宋体"/>
                <w:i w:val="0"/>
                <w:iCs w:val="0"/>
                <w:color w:val="000000"/>
                <w:sz w:val="22"/>
                <w:szCs w:val="22"/>
                <w:u w:val="none"/>
              </w:rPr>
            </w:pPr>
            <w:ins w:id="4436" w:author="周统宏" w:date="2026-04-02T13:52:00Z">
              <w:r>
                <w:rPr>
                  <w:rFonts w:hint="eastAsia" w:ascii="宋体" w:hAnsi="宋体" w:eastAsia="宋体" w:cs="宋体"/>
                  <w:i w:val="0"/>
                  <w:iCs w:val="0"/>
                  <w:color w:val="000000"/>
                  <w:kern w:val="0"/>
                  <w:sz w:val="22"/>
                  <w:szCs w:val="22"/>
                  <w:u w:val="none"/>
                  <w:lang w:val="en-US" w:eastAsia="zh-CN" w:bidi="ar"/>
                </w:rPr>
                <w:t>280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437"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9D5D480">
            <w:pPr>
              <w:keepNext w:val="0"/>
              <w:keepLines w:val="0"/>
              <w:widowControl/>
              <w:suppressLineNumbers w:val="0"/>
              <w:jc w:val="center"/>
              <w:textAlignment w:val="center"/>
              <w:rPr>
                <w:ins w:id="4438" w:author="周统宏" w:date="2026-04-02T13:52:00Z"/>
                <w:rFonts w:hint="eastAsia" w:ascii="宋体" w:hAnsi="宋体" w:eastAsia="宋体" w:cs="宋体"/>
                <w:i w:val="0"/>
                <w:iCs w:val="0"/>
                <w:color w:val="000000"/>
                <w:sz w:val="22"/>
                <w:szCs w:val="22"/>
                <w:u w:val="none"/>
              </w:rPr>
            </w:pPr>
            <w:ins w:id="4439" w:author="周统宏" w:date="2026-04-02T13:52:00Z">
              <w:r>
                <w:rPr>
                  <w:rFonts w:hint="eastAsia" w:ascii="宋体" w:hAnsi="宋体" w:eastAsia="宋体" w:cs="宋体"/>
                  <w:i w:val="0"/>
                  <w:iCs w:val="0"/>
                  <w:color w:val="000000"/>
                  <w:kern w:val="0"/>
                  <w:sz w:val="22"/>
                  <w:szCs w:val="22"/>
                  <w:u w:val="none"/>
                  <w:lang w:val="en-US" w:eastAsia="zh-CN" w:bidi="ar"/>
                </w:rPr>
                <w:t>1400–1450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440"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191B7AE">
            <w:pPr>
              <w:rPr>
                <w:ins w:id="4441" w:author="周统宏" w:date="2026-04-02T13:52:00Z"/>
                <w:rFonts w:hint="eastAsia" w:ascii="宋体" w:hAnsi="宋体" w:eastAsia="宋体" w:cs="宋体"/>
                <w:i w:val="0"/>
                <w:iCs w:val="0"/>
                <w:color w:val="000000"/>
                <w:sz w:val="22"/>
                <w:szCs w:val="22"/>
                <w:u w:val="none"/>
              </w:rPr>
            </w:pPr>
          </w:p>
        </w:tc>
      </w:tr>
      <w:tr w14:paraId="7064A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43"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442"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44"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3D3A51BC">
            <w:pPr>
              <w:keepNext w:val="0"/>
              <w:keepLines w:val="0"/>
              <w:widowControl/>
              <w:suppressLineNumbers w:val="0"/>
              <w:jc w:val="center"/>
              <w:textAlignment w:val="center"/>
              <w:rPr>
                <w:ins w:id="4445" w:author="周统宏" w:date="2026-04-02T13:52:00Z"/>
                <w:rFonts w:hint="eastAsia" w:ascii="宋体" w:hAnsi="宋体" w:eastAsia="宋体" w:cs="宋体"/>
                <w:i w:val="0"/>
                <w:iCs w:val="0"/>
                <w:color w:val="000000"/>
                <w:sz w:val="22"/>
                <w:szCs w:val="22"/>
                <w:u w:val="none"/>
              </w:rPr>
            </w:pPr>
            <w:ins w:id="4446" w:author="周统宏" w:date="2026-04-02T13:52:00Z">
              <w:r>
                <w:rPr>
                  <w:rFonts w:hint="eastAsia" w:ascii="宋体" w:hAnsi="宋体" w:eastAsia="宋体" w:cs="宋体"/>
                  <w:i w:val="0"/>
                  <w:iCs w:val="0"/>
                  <w:color w:val="000000"/>
                  <w:kern w:val="0"/>
                  <w:sz w:val="22"/>
                  <w:szCs w:val="22"/>
                  <w:u w:val="none"/>
                  <w:lang w:val="en-US" w:eastAsia="zh-CN" w:bidi="ar"/>
                </w:rPr>
                <w:t>11</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447"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1E07177">
            <w:pPr>
              <w:keepNext w:val="0"/>
              <w:keepLines w:val="0"/>
              <w:widowControl/>
              <w:suppressLineNumbers w:val="0"/>
              <w:jc w:val="center"/>
              <w:textAlignment w:val="center"/>
              <w:rPr>
                <w:ins w:id="4448" w:author="周统宏" w:date="2026-04-02T13:52:00Z"/>
                <w:rFonts w:hint="eastAsia" w:ascii="宋体" w:hAnsi="宋体" w:eastAsia="宋体" w:cs="宋体"/>
                <w:i w:val="0"/>
                <w:iCs w:val="0"/>
                <w:color w:val="000000"/>
                <w:sz w:val="22"/>
                <w:szCs w:val="22"/>
                <w:u w:val="none"/>
              </w:rPr>
            </w:pPr>
            <w:ins w:id="4449" w:author="周统宏" w:date="2026-04-02T13:52:00Z">
              <w:r>
                <w:rPr>
                  <w:rFonts w:hint="eastAsia" w:ascii="宋体" w:hAnsi="宋体" w:eastAsia="宋体" w:cs="宋体"/>
                  <w:i w:val="0"/>
                  <w:iCs w:val="0"/>
                  <w:color w:val="000000"/>
                  <w:kern w:val="0"/>
                  <w:sz w:val="22"/>
                  <w:szCs w:val="22"/>
                  <w:u w:val="none"/>
                  <w:lang w:val="en-US" w:eastAsia="zh-CN" w:bidi="ar"/>
                </w:rPr>
                <w:t>长庆镇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50"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1FFF12DD">
            <w:pPr>
              <w:keepNext w:val="0"/>
              <w:keepLines w:val="0"/>
              <w:widowControl/>
              <w:suppressLineNumbers w:val="0"/>
              <w:jc w:val="center"/>
              <w:textAlignment w:val="center"/>
              <w:rPr>
                <w:ins w:id="4451" w:author="周统宏" w:date="2026-04-02T13:52:00Z"/>
                <w:rFonts w:hint="eastAsia" w:ascii="宋体" w:hAnsi="宋体" w:eastAsia="宋体" w:cs="宋体"/>
                <w:i w:val="0"/>
                <w:iCs w:val="0"/>
                <w:color w:val="000000"/>
                <w:sz w:val="22"/>
                <w:szCs w:val="22"/>
                <w:u w:val="none"/>
              </w:rPr>
            </w:pPr>
            <w:ins w:id="4452" w:author="周统宏" w:date="2026-04-02T13:52:00Z">
              <w:r>
                <w:rPr>
                  <w:rFonts w:hint="eastAsia" w:ascii="宋体" w:hAnsi="宋体" w:eastAsia="宋体" w:cs="宋体"/>
                  <w:i w:val="0"/>
                  <w:iCs w:val="0"/>
                  <w:color w:val="000000"/>
                  <w:kern w:val="0"/>
                  <w:sz w:val="22"/>
                  <w:szCs w:val="22"/>
                  <w:u w:val="none"/>
                  <w:lang w:val="en-US" w:eastAsia="zh-CN" w:bidi="ar"/>
                </w:rPr>
                <w:t>300–400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453"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6AB63D9">
            <w:pPr>
              <w:keepNext w:val="0"/>
              <w:keepLines w:val="0"/>
              <w:widowControl/>
              <w:suppressLineNumbers w:val="0"/>
              <w:jc w:val="center"/>
              <w:textAlignment w:val="center"/>
              <w:rPr>
                <w:ins w:id="4454" w:author="周统宏" w:date="2026-04-02T13:52:00Z"/>
                <w:rFonts w:hint="eastAsia" w:ascii="宋体" w:hAnsi="宋体" w:eastAsia="宋体" w:cs="宋体"/>
                <w:i w:val="0"/>
                <w:iCs w:val="0"/>
                <w:color w:val="000000"/>
                <w:sz w:val="22"/>
                <w:szCs w:val="22"/>
                <w:u w:val="none"/>
              </w:rPr>
            </w:pPr>
            <w:ins w:id="4455" w:author="周统宏" w:date="2026-04-02T13:52:00Z">
              <w:r>
                <w:rPr>
                  <w:rFonts w:hint="eastAsia" w:ascii="宋体" w:hAnsi="宋体" w:eastAsia="宋体" w:cs="宋体"/>
                  <w:i w:val="0"/>
                  <w:iCs w:val="0"/>
                  <w:color w:val="000000"/>
                  <w:kern w:val="0"/>
                  <w:sz w:val="22"/>
                  <w:szCs w:val="22"/>
                  <w:u w:val="none"/>
                  <w:lang w:val="en-US" w:eastAsia="zh-CN" w:bidi="ar"/>
                </w:rPr>
                <w:t>18.5–19.2</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45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D1F2FB9">
            <w:pPr>
              <w:keepNext w:val="0"/>
              <w:keepLines w:val="0"/>
              <w:widowControl/>
              <w:suppressLineNumbers w:val="0"/>
              <w:jc w:val="center"/>
              <w:textAlignment w:val="center"/>
              <w:rPr>
                <w:ins w:id="4457" w:author="周统宏" w:date="2026-04-02T13:52:00Z"/>
                <w:rFonts w:hint="eastAsia" w:ascii="宋体" w:hAnsi="宋体" w:eastAsia="宋体" w:cs="宋体"/>
                <w:i w:val="0"/>
                <w:iCs w:val="0"/>
                <w:color w:val="000000"/>
                <w:sz w:val="22"/>
                <w:szCs w:val="22"/>
                <w:u w:val="none"/>
              </w:rPr>
            </w:pPr>
            <w:ins w:id="4458" w:author="周统宏" w:date="2026-04-02T13:52:00Z">
              <w:r>
                <w:rPr>
                  <w:rFonts w:hint="eastAsia" w:ascii="宋体" w:hAnsi="宋体" w:eastAsia="宋体" w:cs="宋体"/>
                  <w:i w:val="0"/>
                  <w:iCs w:val="0"/>
                  <w:color w:val="000000"/>
                  <w:kern w:val="0"/>
                  <w:sz w:val="22"/>
                  <w:szCs w:val="22"/>
                  <w:u w:val="none"/>
                  <w:lang w:val="en-US" w:eastAsia="zh-CN" w:bidi="ar"/>
                </w:rPr>
                <w:t>285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459"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4B61D70D">
            <w:pPr>
              <w:keepNext w:val="0"/>
              <w:keepLines w:val="0"/>
              <w:widowControl/>
              <w:suppressLineNumbers w:val="0"/>
              <w:jc w:val="center"/>
              <w:textAlignment w:val="center"/>
              <w:rPr>
                <w:ins w:id="4460" w:author="周统宏" w:date="2026-04-02T13:52:00Z"/>
                <w:rFonts w:hint="eastAsia" w:ascii="宋体" w:hAnsi="宋体" w:eastAsia="宋体" w:cs="宋体"/>
                <w:i w:val="0"/>
                <w:iCs w:val="0"/>
                <w:color w:val="000000"/>
                <w:sz w:val="22"/>
                <w:szCs w:val="22"/>
                <w:u w:val="none"/>
              </w:rPr>
            </w:pPr>
            <w:ins w:id="4461" w:author="周统宏" w:date="2026-04-02T13:52:00Z">
              <w:r>
                <w:rPr>
                  <w:rFonts w:hint="eastAsia" w:ascii="宋体" w:hAnsi="宋体" w:eastAsia="宋体" w:cs="宋体"/>
                  <w:i w:val="0"/>
                  <w:iCs w:val="0"/>
                  <w:color w:val="000000"/>
                  <w:kern w:val="0"/>
                  <w:sz w:val="22"/>
                  <w:szCs w:val="22"/>
                  <w:u w:val="none"/>
                  <w:lang w:val="en-US" w:eastAsia="zh-CN" w:bidi="ar"/>
                </w:rPr>
                <w:t>1450–1500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462"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9972195">
            <w:pPr>
              <w:rPr>
                <w:ins w:id="4463" w:author="周统宏" w:date="2026-04-02T13:52:00Z"/>
                <w:rFonts w:hint="eastAsia" w:ascii="宋体" w:hAnsi="宋体" w:eastAsia="宋体" w:cs="宋体"/>
                <w:i w:val="0"/>
                <w:iCs w:val="0"/>
                <w:color w:val="000000"/>
                <w:sz w:val="22"/>
                <w:szCs w:val="22"/>
                <w:u w:val="none"/>
              </w:rPr>
            </w:pPr>
          </w:p>
        </w:tc>
      </w:tr>
      <w:tr w14:paraId="213A2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65"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464"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66"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FBA0E88">
            <w:pPr>
              <w:keepNext w:val="0"/>
              <w:keepLines w:val="0"/>
              <w:widowControl/>
              <w:suppressLineNumbers w:val="0"/>
              <w:jc w:val="center"/>
              <w:textAlignment w:val="center"/>
              <w:rPr>
                <w:ins w:id="4467" w:author="周统宏" w:date="2026-04-02T13:52:00Z"/>
                <w:rFonts w:hint="eastAsia" w:ascii="宋体" w:hAnsi="宋体" w:eastAsia="宋体" w:cs="宋体"/>
                <w:i w:val="0"/>
                <w:iCs w:val="0"/>
                <w:color w:val="000000"/>
                <w:sz w:val="22"/>
                <w:szCs w:val="22"/>
                <w:u w:val="none"/>
              </w:rPr>
            </w:pPr>
            <w:ins w:id="4468" w:author="周统宏" w:date="2026-04-02T13:52:00Z">
              <w:r>
                <w:rPr>
                  <w:rFonts w:hint="eastAsia" w:ascii="宋体" w:hAnsi="宋体" w:eastAsia="宋体" w:cs="宋体"/>
                  <w:i w:val="0"/>
                  <w:iCs w:val="0"/>
                  <w:color w:val="000000"/>
                  <w:kern w:val="0"/>
                  <w:sz w:val="22"/>
                  <w:szCs w:val="22"/>
                  <w:u w:val="none"/>
                  <w:lang w:val="en-US" w:eastAsia="zh-CN" w:bidi="ar"/>
                </w:rPr>
                <w:t>12</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469"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6EB5F8A">
            <w:pPr>
              <w:keepNext w:val="0"/>
              <w:keepLines w:val="0"/>
              <w:widowControl/>
              <w:suppressLineNumbers w:val="0"/>
              <w:jc w:val="center"/>
              <w:textAlignment w:val="center"/>
              <w:rPr>
                <w:ins w:id="4470" w:author="周统宏" w:date="2026-04-02T13:52:00Z"/>
                <w:rFonts w:hint="eastAsia" w:ascii="宋体" w:hAnsi="宋体" w:eastAsia="宋体" w:cs="宋体"/>
                <w:i w:val="0"/>
                <w:iCs w:val="0"/>
                <w:color w:val="000000"/>
                <w:sz w:val="22"/>
                <w:szCs w:val="22"/>
                <w:u w:val="none"/>
              </w:rPr>
            </w:pPr>
            <w:ins w:id="4471" w:author="周统宏" w:date="2026-04-02T13:52:00Z">
              <w:r>
                <w:rPr>
                  <w:rFonts w:hint="eastAsia" w:ascii="宋体" w:hAnsi="宋体" w:eastAsia="宋体" w:cs="宋体"/>
                  <w:i w:val="0"/>
                  <w:iCs w:val="0"/>
                  <w:color w:val="000000"/>
                  <w:kern w:val="0"/>
                  <w:sz w:val="22"/>
                  <w:szCs w:val="22"/>
                  <w:u w:val="none"/>
                  <w:lang w:val="en-US" w:eastAsia="zh-CN" w:bidi="ar"/>
                </w:rPr>
                <w:t>盖洋乡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72"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31BD7AA1">
            <w:pPr>
              <w:keepNext w:val="0"/>
              <w:keepLines w:val="0"/>
              <w:widowControl/>
              <w:suppressLineNumbers w:val="0"/>
              <w:jc w:val="center"/>
              <w:textAlignment w:val="center"/>
              <w:rPr>
                <w:ins w:id="4473" w:author="周统宏" w:date="2026-04-02T13:52:00Z"/>
                <w:rFonts w:hint="eastAsia" w:ascii="宋体" w:hAnsi="宋体" w:eastAsia="宋体" w:cs="宋体"/>
                <w:i w:val="0"/>
                <w:iCs w:val="0"/>
                <w:color w:val="000000"/>
                <w:sz w:val="22"/>
                <w:szCs w:val="22"/>
                <w:u w:val="none"/>
              </w:rPr>
            </w:pPr>
            <w:ins w:id="4474" w:author="周统宏" w:date="2026-04-02T13:52:00Z">
              <w:r>
                <w:rPr>
                  <w:rFonts w:hint="eastAsia" w:ascii="宋体" w:hAnsi="宋体" w:eastAsia="宋体" w:cs="宋体"/>
                  <w:i w:val="0"/>
                  <w:iCs w:val="0"/>
                  <w:color w:val="000000"/>
                  <w:kern w:val="0"/>
                  <w:sz w:val="22"/>
                  <w:szCs w:val="22"/>
                  <w:u w:val="none"/>
                  <w:lang w:val="en-US" w:eastAsia="zh-CN" w:bidi="ar"/>
                </w:rPr>
                <w:t>790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475"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4E99D71">
            <w:pPr>
              <w:keepNext w:val="0"/>
              <w:keepLines w:val="0"/>
              <w:widowControl/>
              <w:suppressLineNumbers w:val="0"/>
              <w:jc w:val="center"/>
              <w:textAlignment w:val="center"/>
              <w:rPr>
                <w:ins w:id="4476" w:author="周统宏" w:date="2026-04-02T13:52:00Z"/>
                <w:rFonts w:hint="eastAsia" w:ascii="宋体" w:hAnsi="宋体" w:eastAsia="宋体" w:cs="宋体"/>
                <w:i w:val="0"/>
                <w:iCs w:val="0"/>
                <w:color w:val="000000"/>
                <w:sz w:val="22"/>
                <w:szCs w:val="22"/>
                <w:u w:val="none"/>
              </w:rPr>
            </w:pPr>
            <w:ins w:id="4477" w:author="周统宏" w:date="2026-04-02T13:52:00Z">
              <w:r>
                <w:rPr>
                  <w:rFonts w:hint="eastAsia" w:ascii="宋体" w:hAnsi="宋体" w:eastAsia="宋体" w:cs="宋体"/>
                  <w:i w:val="0"/>
                  <w:iCs w:val="0"/>
                  <w:color w:val="000000"/>
                  <w:kern w:val="0"/>
                  <w:sz w:val="22"/>
                  <w:szCs w:val="22"/>
                  <w:u w:val="none"/>
                  <w:lang w:val="en-US" w:eastAsia="zh-CN" w:bidi="ar"/>
                </w:rPr>
                <w:t>15–17</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478"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2535D49E">
            <w:pPr>
              <w:keepNext w:val="0"/>
              <w:keepLines w:val="0"/>
              <w:widowControl/>
              <w:suppressLineNumbers w:val="0"/>
              <w:jc w:val="center"/>
              <w:textAlignment w:val="center"/>
              <w:rPr>
                <w:ins w:id="4479" w:author="周统宏" w:date="2026-04-02T13:52:00Z"/>
                <w:rFonts w:hint="eastAsia" w:ascii="宋体" w:hAnsi="宋体" w:eastAsia="宋体" w:cs="宋体"/>
                <w:i w:val="0"/>
                <w:iCs w:val="0"/>
                <w:color w:val="000000"/>
                <w:sz w:val="22"/>
                <w:szCs w:val="22"/>
                <w:u w:val="none"/>
              </w:rPr>
            </w:pPr>
            <w:ins w:id="4480" w:author="周统宏" w:date="2026-04-02T13:52:00Z">
              <w:r>
                <w:rPr>
                  <w:rFonts w:hint="eastAsia" w:ascii="宋体" w:hAnsi="宋体" w:eastAsia="宋体" w:cs="宋体"/>
                  <w:i w:val="0"/>
                  <w:iCs w:val="0"/>
                  <w:color w:val="000000"/>
                  <w:kern w:val="0"/>
                  <w:sz w:val="22"/>
                  <w:szCs w:val="22"/>
                  <w:u w:val="none"/>
                  <w:lang w:val="en-US" w:eastAsia="zh-CN" w:bidi="ar"/>
                </w:rPr>
                <w:t>250–260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481"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71BBD8C">
            <w:pPr>
              <w:keepNext w:val="0"/>
              <w:keepLines w:val="0"/>
              <w:widowControl/>
              <w:suppressLineNumbers w:val="0"/>
              <w:jc w:val="center"/>
              <w:textAlignment w:val="center"/>
              <w:rPr>
                <w:ins w:id="4482" w:author="周统宏" w:date="2026-04-02T13:52:00Z"/>
                <w:rFonts w:hint="eastAsia" w:ascii="宋体" w:hAnsi="宋体" w:eastAsia="宋体" w:cs="宋体"/>
                <w:i w:val="0"/>
                <w:iCs w:val="0"/>
                <w:color w:val="000000"/>
                <w:sz w:val="22"/>
                <w:szCs w:val="22"/>
                <w:u w:val="none"/>
              </w:rPr>
            </w:pPr>
            <w:ins w:id="4483" w:author="周统宏" w:date="2026-04-02T13:52:00Z">
              <w:r>
                <w:rPr>
                  <w:rFonts w:hint="eastAsia" w:ascii="宋体" w:hAnsi="宋体" w:eastAsia="宋体" w:cs="宋体"/>
                  <w:i w:val="0"/>
                  <w:iCs w:val="0"/>
                  <w:color w:val="000000"/>
                  <w:kern w:val="0"/>
                  <w:sz w:val="22"/>
                  <w:szCs w:val="22"/>
                  <w:u w:val="none"/>
                  <w:lang w:val="en-US" w:eastAsia="zh-CN" w:bidi="ar"/>
                </w:rPr>
                <w:t>2200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484"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391FD09D">
            <w:pPr>
              <w:rPr>
                <w:ins w:id="4485" w:author="周统宏" w:date="2026-04-02T13:52:00Z"/>
                <w:rFonts w:hint="eastAsia" w:ascii="宋体" w:hAnsi="宋体" w:eastAsia="宋体" w:cs="宋体"/>
                <w:i w:val="0"/>
                <w:iCs w:val="0"/>
                <w:color w:val="000000"/>
                <w:sz w:val="22"/>
                <w:szCs w:val="22"/>
                <w:u w:val="none"/>
              </w:rPr>
            </w:pPr>
          </w:p>
        </w:tc>
      </w:tr>
      <w:tr w14:paraId="5FF51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487"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486"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88"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C3AF260">
            <w:pPr>
              <w:keepNext w:val="0"/>
              <w:keepLines w:val="0"/>
              <w:widowControl/>
              <w:suppressLineNumbers w:val="0"/>
              <w:jc w:val="center"/>
              <w:textAlignment w:val="center"/>
              <w:rPr>
                <w:ins w:id="4489" w:author="周统宏" w:date="2026-04-02T13:52:00Z"/>
                <w:rFonts w:hint="eastAsia" w:ascii="宋体" w:hAnsi="宋体" w:eastAsia="宋体" w:cs="宋体"/>
                <w:i w:val="0"/>
                <w:iCs w:val="0"/>
                <w:color w:val="000000"/>
                <w:sz w:val="22"/>
                <w:szCs w:val="22"/>
                <w:u w:val="none"/>
              </w:rPr>
            </w:pPr>
            <w:ins w:id="4490" w:author="周统宏" w:date="2026-04-02T13:52:00Z">
              <w:r>
                <w:rPr>
                  <w:rFonts w:hint="eastAsia" w:ascii="宋体" w:hAnsi="宋体" w:eastAsia="宋体" w:cs="宋体"/>
                  <w:i w:val="0"/>
                  <w:iCs w:val="0"/>
                  <w:color w:val="000000"/>
                  <w:kern w:val="0"/>
                  <w:sz w:val="22"/>
                  <w:szCs w:val="22"/>
                  <w:u w:val="none"/>
                  <w:lang w:val="en-US" w:eastAsia="zh-CN" w:bidi="ar"/>
                </w:rPr>
                <w:t>13</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491"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A432818">
            <w:pPr>
              <w:keepNext w:val="0"/>
              <w:keepLines w:val="0"/>
              <w:widowControl/>
              <w:suppressLineNumbers w:val="0"/>
              <w:jc w:val="center"/>
              <w:textAlignment w:val="center"/>
              <w:rPr>
                <w:ins w:id="4492" w:author="周统宏" w:date="2026-04-02T13:52:00Z"/>
                <w:rFonts w:hint="eastAsia" w:ascii="宋体" w:hAnsi="宋体" w:eastAsia="宋体" w:cs="宋体"/>
                <w:i w:val="0"/>
                <w:iCs w:val="0"/>
                <w:color w:val="000000"/>
                <w:sz w:val="22"/>
                <w:szCs w:val="22"/>
                <w:u w:val="none"/>
              </w:rPr>
            </w:pPr>
            <w:ins w:id="4493" w:author="周统宏" w:date="2026-04-02T13:52:00Z">
              <w:r>
                <w:rPr>
                  <w:rFonts w:hint="eastAsia" w:ascii="宋体" w:hAnsi="宋体" w:eastAsia="宋体" w:cs="宋体"/>
                  <w:i w:val="0"/>
                  <w:iCs w:val="0"/>
                  <w:color w:val="000000"/>
                  <w:kern w:val="0"/>
                  <w:sz w:val="22"/>
                  <w:szCs w:val="22"/>
                  <w:u w:val="none"/>
                  <w:lang w:val="en-US" w:eastAsia="zh-CN" w:bidi="ar"/>
                </w:rPr>
                <w:t>东洋乡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494"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2E928142">
            <w:pPr>
              <w:keepNext w:val="0"/>
              <w:keepLines w:val="0"/>
              <w:widowControl/>
              <w:suppressLineNumbers w:val="0"/>
              <w:jc w:val="center"/>
              <w:textAlignment w:val="center"/>
              <w:rPr>
                <w:ins w:id="4495" w:author="周统宏" w:date="2026-04-02T13:52:00Z"/>
                <w:rFonts w:hint="eastAsia" w:ascii="宋体" w:hAnsi="宋体" w:eastAsia="宋体" w:cs="宋体"/>
                <w:i w:val="0"/>
                <w:iCs w:val="0"/>
                <w:color w:val="000000"/>
                <w:sz w:val="22"/>
                <w:szCs w:val="22"/>
                <w:u w:val="none"/>
              </w:rPr>
            </w:pPr>
            <w:ins w:id="4496" w:author="周统宏" w:date="2026-04-02T13:52:00Z">
              <w:r>
                <w:rPr>
                  <w:rFonts w:hint="eastAsia" w:ascii="宋体" w:hAnsi="宋体" w:eastAsia="宋体" w:cs="宋体"/>
                  <w:i w:val="0"/>
                  <w:iCs w:val="0"/>
                  <w:color w:val="000000"/>
                  <w:kern w:val="0"/>
                  <w:sz w:val="22"/>
                  <w:szCs w:val="22"/>
                  <w:u w:val="none"/>
                  <w:lang w:val="en-US" w:eastAsia="zh-CN" w:bidi="ar"/>
                </w:rPr>
                <w:t>500–600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497"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BBE9124">
            <w:pPr>
              <w:keepNext w:val="0"/>
              <w:keepLines w:val="0"/>
              <w:widowControl/>
              <w:suppressLineNumbers w:val="0"/>
              <w:jc w:val="center"/>
              <w:textAlignment w:val="center"/>
              <w:rPr>
                <w:ins w:id="4498" w:author="周统宏" w:date="2026-04-02T13:52:00Z"/>
                <w:rFonts w:hint="eastAsia" w:ascii="宋体" w:hAnsi="宋体" w:eastAsia="宋体" w:cs="宋体"/>
                <w:i w:val="0"/>
                <w:iCs w:val="0"/>
                <w:color w:val="000000"/>
                <w:sz w:val="22"/>
                <w:szCs w:val="22"/>
                <w:u w:val="none"/>
              </w:rPr>
            </w:pPr>
            <w:ins w:id="4499" w:author="周统宏" w:date="2026-04-02T13:52:00Z">
              <w:r>
                <w:rPr>
                  <w:rFonts w:hint="eastAsia" w:ascii="宋体" w:hAnsi="宋体" w:eastAsia="宋体" w:cs="宋体"/>
                  <w:i w:val="0"/>
                  <w:iCs w:val="0"/>
                  <w:color w:val="000000"/>
                  <w:kern w:val="0"/>
                  <w:sz w:val="22"/>
                  <w:szCs w:val="22"/>
                  <w:u w:val="none"/>
                  <w:lang w:val="en-US" w:eastAsia="zh-CN" w:bidi="ar"/>
                </w:rPr>
                <w:t>17.0–18.0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500"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2FFD9332">
            <w:pPr>
              <w:keepNext w:val="0"/>
              <w:keepLines w:val="0"/>
              <w:widowControl/>
              <w:suppressLineNumbers w:val="0"/>
              <w:jc w:val="center"/>
              <w:textAlignment w:val="center"/>
              <w:rPr>
                <w:ins w:id="4501" w:author="周统宏" w:date="2026-04-02T13:52:00Z"/>
                <w:rFonts w:hint="eastAsia" w:ascii="宋体" w:hAnsi="宋体" w:eastAsia="宋体" w:cs="宋体"/>
                <w:i w:val="0"/>
                <w:iCs w:val="0"/>
                <w:color w:val="000000"/>
                <w:sz w:val="22"/>
                <w:szCs w:val="22"/>
                <w:u w:val="none"/>
              </w:rPr>
            </w:pPr>
            <w:ins w:id="4502" w:author="周统宏" w:date="2026-04-02T13:52:00Z">
              <w:r>
                <w:rPr>
                  <w:rFonts w:hint="eastAsia" w:ascii="宋体" w:hAnsi="宋体" w:eastAsia="宋体" w:cs="宋体"/>
                  <w:i w:val="0"/>
                  <w:iCs w:val="0"/>
                  <w:color w:val="000000"/>
                  <w:kern w:val="0"/>
                  <w:sz w:val="22"/>
                  <w:szCs w:val="22"/>
                  <w:u w:val="none"/>
                  <w:lang w:val="en-US" w:eastAsia="zh-CN" w:bidi="ar"/>
                </w:rPr>
                <w:t>265–275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503"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67174F13">
            <w:pPr>
              <w:keepNext w:val="0"/>
              <w:keepLines w:val="0"/>
              <w:widowControl/>
              <w:suppressLineNumbers w:val="0"/>
              <w:jc w:val="center"/>
              <w:textAlignment w:val="center"/>
              <w:rPr>
                <w:ins w:id="4504" w:author="周统宏" w:date="2026-04-02T13:52:00Z"/>
                <w:rFonts w:hint="eastAsia" w:ascii="宋体" w:hAnsi="宋体" w:eastAsia="宋体" w:cs="宋体"/>
                <w:i w:val="0"/>
                <w:iCs w:val="0"/>
                <w:color w:val="000000"/>
                <w:sz w:val="22"/>
                <w:szCs w:val="22"/>
                <w:u w:val="none"/>
              </w:rPr>
            </w:pPr>
            <w:ins w:id="4505" w:author="周统宏" w:date="2026-04-02T13:52:00Z">
              <w:r>
                <w:rPr>
                  <w:rFonts w:hint="eastAsia" w:ascii="宋体" w:hAnsi="宋体" w:eastAsia="宋体" w:cs="宋体"/>
                  <w:i w:val="0"/>
                  <w:iCs w:val="0"/>
                  <w:color w:val="000000"/>
                  <w:kern w:val="0"/>
                  <w:sz w:val="22"/>
                  <w:szCs w:val="22"/>
                  <w:u w:val="none"/>
                  <w:lang w:val="en-US" w:eastAsia="zh-CN" w:bidi="ar"/>
                </w:rPr>
                <w:t>1500–1600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506"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A036F2D">
            <w:pPr>
              <w:rPr>
                <w:ins w:id="4507" w:author="周统宏" w:date="2026-04-02T13:52:00Z"/>
                <w:rFonts w:hint="eastAsia" w:ascii="宋体" w:hAnsi="宋体" w:eastAsia="宋体" w:cs="宋体"/>
                <w:i w:val="0"/>
                <w:iCs w:val="0"/>
                <w:color w:val="000000"/>
                <w:sz w:val="22"/>
                <w:szCs w:val="22"/>
                <w:u w:val="none"/>
              </w:rPr>
            </w:pPr>
          </w:p>
        </w:tc>
      </w:tr>
      <w:tr w14:paraId="5BC1C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09"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508"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10"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4A1559E9">
            <w:pPr>
              <w:keepNext w:val="0"/>
              <w:keepLines w:val="0"/>
              <w:widowControl/>
              <w:suppressLineNumbers w:val="0"/>
              <w:jc w:val="center"/>
              <w:textAlignment w:val="center"/>
              <w:rPr>
                <w:ins w:id="4511" w:author="周统宏" w:date="2026-04-02T13:52:00Z"/>
                <w:rFonts w:hint="eastAsia" w:ascii="宋体" w:hAnsi="宋体" w:eastAsia="宋体" w:cs="宋体"/>
                <w:i w:val="0"/>
                <w:iCs w:val="0"/>
                <w:color w:val="000000"/>
                <w:sz w:val="22"/>
                <w:szCs w:val="22"/>
                <w:u w:val="none"/>
              </w:rPr>
            </w:pPr>
            <w:ins w:id="4512" w:author="周统宏" w:date="2026-04-02T13:52:00Z">
              <w:r>
                <w:rPr>
                  <w:rFonts w:hint="eastAsia" w:ascii="宋体" w:hAnsi="宋体" w:eastAsia="宋体" w:cs="宋体"/>
                  <w:i w:val="0"/>
                  <w:iCs w:val="0"/>
                  <w:color w:val="000000"/>
                  <w:kern w:val="0"/>
                  <w:sz w:val="22"/>
                  <w:szCs w:val="22"/>
                  <w:u w:val="none"/>
                  <w:lang w:val="en-US" w:eastAsia="zh-CN" w:bidi="ar"/>
                </w:rPr>
                <w:t>14</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513"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1401217">
            <w:pPr>
              <w:keepNext w:val="0"/>
              <w:keepLines w:val="0"/>
              <w:widowControl/>
              <w:suppressLineNumbers w:val="0"/>
              <w:jc w:val="center"/>
              <w:textAlignment w:val="center"/>
              <w:rPr>
                <w:ins w:id="4514" w:author="周统宏" w:date="2026-04-02T13:52:00Z"/>
                <w:rFonts w:hint="eastAsia" w:ascii="宋体" w:hAnsi="宋体" w:eastAsia="宋体" w:cs="宋体"/>
                <w:i w:val="0"/>
                <w:iCs w:val="0"/>
                <w:color w:val="000000"/>
                <w:sz w:val="22"/>
                <w:szCs w:val="22"/>
                <w:u w:val="none"/>
              </w:rPr>
            </w:pPr>
            <w:ins w:id="4515" w:author="周统宏" w:date="2026-04-02T13:52:00Z">
              <w:r>
                <w:rPr>
                  <w:rFonts w:hint="eastAsia" w:ascii="宋体" w:hAnsi="宋体" w:eastAsia="宋体" w:cs="宋体"/>
                  <w:i w:val="0"/>
                  <w:iCs w:val="0"/>
                  <w:color w:val="000000"/>
                  <w:kern w:val="0"/>
                  <w:sz w:val="22"/>
                  <w:szCs w:val="22"/>
                  <w:u w:val="none"/>
                  <w:lang w:val="en-US" w:eastAsia="zh-CN" w:bidi="ar"/>
                </w:rPr>
                <w:t>霞拔乡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16"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75F6E6B6">
            <w:pPr>
              <w:keepNext w:val="0"/>
              <w:keepLines w:val="0"/>
              <w:widowControl/>
              <w:suppressLineNumbers w:val="0"/>
              <w:jc w:val="center"/>
              <w:textAlignment w:val="center"/>
              <w:rPr>
                <w:ins w:id="4517" w:author="周统宏" w:date="2026-04-02T13:52:00Z"/>
                <w:rFonts w:hint="eastAsia" w:ascii="宋体" w:hAnsi="宋体" w:eastAsia="宋体" w:cs="宋体"/>
                <w:i w:val="0"/>
                <w:iCs w:val="0"/>
                <w:color w:val="000000"/>
                <w:sz w:val="22"/>
                <w:szCs w:val="22"/>
                <w:u w:val="none"/>
              </w:rPr>
            </w:pPr>
            <w:ins w:id="4518" w:author="周统宏" w:date="2026-04-02T13:52:00Z">
              <w:r>
                <w:rPr>
                  <w:rFonts w:hint="eastAsia" w:ascii="宋体" w:hAnsi="宋体" w:eastAsia="宋体" w:cs="宋体"/>
                  <w:i w:val="0"/>
                  <w:iCs w:val="0"/>
                  <w:color w:val="000000"/>
                  <w:kern w:val="0"/>
                  <w:sz w:val="22"/>
                  <w:szCs w:val="22"/>
                  <w:u w:val="none"/>
                  <w:lang w:val="en-US" w:eastAsia="zh-CN" w:bidi="ar"/>
                </w:rPr>
                <w:t>650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519"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B674C85">
            <w:pPr>
              <w:keepNext w:val="0"/>
              <w:keepLines w:val="0"/>
              <w:widowControl/>
              <w:suppressLineNumbers w:val="0"/>
              <w:jc w:val="center"/>
              <w:textAlignment w:val="center"/>
              <w:rPr>
                <w:ins w:id="4520" w:author="周统宏" w:date="2026-04-02T13:52:00Z"/>
                <w:rFonts w:hint="eastAsia" w:ascii="宋体" w:hAnsi="宋体" w:eastAsia="宋体" w:cs="宋体"/>
                <w:i w:val="0"/>
                <w:iCs w:val="0"/>
                <w:color w:val="000000"/>
                <w:sz w:val="22"/>
                <w:szCs w:val="22"/>
                <w:u w:val="none"/>
              </w:rPr>
            </w:pPr>
            <w:ins w:id="4521" w:author="周统宏" w:date="2026-04-02T13:52:00Z">
              <w:r>
                <w:rPr>
                  <w:rFonts w:hint="eastAsia" w:ascii="宋体" w:hAnsi="宋体" w:eastAsia="宋体" w:cs="宋体"/>
                  <w:i w:val="0"/>
                  <w:iCs w:val="0"/>
                  <w:color w:val="000000"/>
                  <w:kern w:val="0"/>
                  <w:sz w:val="22"/>
                  <w:szCs w:val="22"/>
                  <w:u w:val="none"/>
                  <w:lang w:val="en-US" w:eastAsia="zh-CN" w:bidi="ar"/>
                </w:rPr>
                <w:t>16.9</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522"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3D520C4">
            <w:pPr>
              <w:keepNext w:val="0"/>
              <w:keepLines w:val="0"/>
              <w:widowControl/>
              <w:suppressLineNumbers w:val="0"/>
              <w:jc w:val="center"/>
              <w:textAlignment w:val="center"/>
              <w:rPr>
                <w:ins w:id="4523" w:author="周统宏" w:date="2026-04-02T13:52:00Z"/>
                <w:rFonts w:hint="eastAsia" w:ascii="宋体" w:hAnsi="宋体" w:eastAsia="宋体" w:cs="宋体"/>
                <w:i w:val="0"/>
                <w:iCs w:val="0"/>
                <w:color w:val="000000"/>
                <w:sz w:val="22"/>
                <w:szCs w:val="22"/>
                <w:u w:val="none"/>
              </w:rPr>
            </w:pPr>
            <w:ins w:id="4524" w:author="周统宏" w:date="2026-04-02T13:52:00Z">
              <w:r>
                <w:rPr>
                  <w:rFonts w:hint="eastAsia" w:ascii="宋体" w:hAnsi="宋体" w:eastAsia="宋体" w:cs="宋体"/>
                  <w:i w:val="0"/>
                  <w:iCs w:val="0"/>
                  <w:color w:val="000000"/>
                  <w:kern w:val="0"/>
                  <w:sz w:val="22"/>
                  <w:szCs w:val="22"/>
                  <w:u w:val="none"/>
                  <w:lang w:val="en-US" w:eastAsia="zh-CN" w:bidi="ar"/>
                </w:rPr>
                <w:t>330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525"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2AED5AF1">
            <w:pPr>
              <w:keepNext w:val="0"/>
              <w:keepLines w:val="0"/>
              <w:widowControl/>
              <w:suppressLineNumbers w:val="0"/>
              <w:jc w:val="center"/>
              <w:textAlignment w:val="center"/>
              <w:rPr>
                <w:ins w:id="4526" w:author="周统宏" w:date="2026-04-02T13:52:00Z"/>
                <w:rFonts w:hint="eastAsia" w:ascii="宋体" w:hAnsi="宋体" w:eastAsia="宋体" w:cs="宋体"/>
                <w:i w:val="0"/>
                <w:iCs w:val="0"/>
                <w:color w:val="000000"/>
                <w:sz w:val="22"/>
                <w:szCs w:val="22"/>
                <w:u w:val="none"/>
              </w:rPr>
            </w:pPr>
            <w:ins w:id="4527" w:author="周统宏" w:date="2026-04-02T13:52:00Z">
              <w:r>
                <w:rPr>
                  <w:rFonts w:hint="eastAsia" w:ascii="宋体" w:hAnsi="宋体" w:eastAsia="宋体" w:cs="宋体"/>
                  <w:i w:val="0"/>
                  <w:iCs w:val="0"/>
                  <w:color w:val="000000"/>
                  <w:kern w:val="0"/>
                  <w:sz w:val="22"/>
                  <w:szCs w:val="22"/>
                  <w:u w:val="none"/>
                  <w:lang w:val="en-US" w:eastAsia="zh-CN" w:bidi="ar"/>
                </w:rPr>
                <w:t>1453</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528"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71BD68CF">
            <w:pPr>
              <w:rPr>
                <w:ins w:id="4529" w:author="周统宏" w:date="2026-04-02T13:52:00Z"/>
                <w:rFonts w:hint="eastAsia" w:ascii="宋体" w:hAnsi="宋体" w:eastAsia="宋体" w:cs="宋体"/>
                <w:i w:val="0"/>
                <w:iCs w:val="0"/>
                <w:color w:val="000000"/>
                <w:sz w:val="22"/>
                <w:szCs w:val="22"/>
                <w:u w:val="none"/>
              </w:rPr>
            </w:pPr>
          </w:p>
        </w:tc>
      </w:tr>
      <w:tr w14:paraId="15684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31"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530"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32"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7D3C4726">
            <w:pPr>
              <w:keepNext w:val="0"/>
              <w:keepLines w:val="0"/>
              <w:widowControl/>
              <w:suppressLineNumbers w:val="0"/>
              <w:jc w:val="center"/>
              <w:textAlignment w:val="center"/>
              <w:rPr>
                <w:ins w:id="4533" w:author="周统宏" w:date="2026-04-02T13:52:00Z"/>
                <w:rFonts w:hint="eastAsia" w:ascii="宋体" w:hAnsi="宋体" w:eastAsia="宋体" w:cs="宋体"/>
                <w:i w:val="0"/>
                <w:iCs w:val="0"/>
                <w:color w:val="000000"/>
                <w:sz w:val="22"/>
                <w:szCs w:val="22"/>
                <w:u w:val="none"/>
              </w:rPr>
            </w:pPr>
            <w:ins w:id="4534" w:author="周统宏" w:date="2026-04-02T13:52:00Z">
              <w:r>
                <w:rPr>
                  <w:rFonts w:hint="eastAsia" w:ascii="宋体" w:hAnsi="宋体" w:eastAsia="宋体" w:cs="宋体"/>
                  <w:i w:val="0"/>
                  <w:iCs w:val="0"/>
                  <w:color w:val="000000"/>
                  <w:kern w:val="0"/>
                  <w:sz w:val="22"/>
                  <w:szCs w:val="22"/>
                  <w:u w:val="none"/>
                  <w:lang w:val="en-US" w:eastAsia="zh-CN" w:bidi="ar"/>
                </w:rPr>
                <w:t>15</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535"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809015F">
            <w:pPr>
              <w:keepNext w:val="0"/>
              <w:keepLines w:val="0"/>
              <w:widowControl/>
              <w:suppressLineNumbers w:val="0"/>
              <w:jc w:val="center"/>
              <w:textAlignment w:val="center"/>
              <w:rPr>
                <w:ins w:id="4536" w:author="周统宏" w:date="2026-04-02T13:52:00Z"/>
                <w:rFonts w:hint="eastAsia" w:ascii="宋体" w:hAnsi="宋体" w:eastAsia="宋体" w:cs="宋体"/>
                <w:i w:val="0"/>
                <w:iCs w:val="0"/>
                <w:color w:val="000000"/>
                <w:sz w:val="22"/>
                <w:szCs w:val="22"/>
                <w:u w:val="none"/>
              </w:rPr>
            </w:pPr>
            <w:ins w:id="4537" w:author="周统宏" w:date="2026-04-02T13:52:00Z">
              <w:r>
                <w:rPr>
                  <w:rFonts w:hint="eastAsia" w:ascii="宋体" w:hAnsi="宋体" w:eastAsia="宋体" w:cs="宋体"/>
                  <w:i w:val="0"/>
                  <w:iCs w:val="0"/>
                  <w:color w:val="000000"/>
                  <w:kern w:val="0"/>
                  <w:sz w:val="22"/>
                  <w:szCs w:val="22"/>
                  <w:u w:val="none"/>
                  <w:lang w:val="en-US" w:eastAsia="zh-CN" w:bidi="ar"/>
                </w:rPr>
                <w:t>同安镇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38"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36CE723D">
            <w:pPr>
              <w:keepNext w:val="0"/>
              <w:keepLines w:val="0"/>
              <w:widowControl/>
              <w:suppressLineNumbers w:val="0"/>
              <w:jc w:val="center"/>
              <w:textAlignment w:val="center"/>
              <w:rPr>
                <w:ins w:id="4539" w:author="周统宏" w:date="2026-04-02T13:52:00Z"/>
                <w:rFonts w:hint="eastAsia" w:ascii="宋体" w:hAnsi="宋体" w:eastAsia="宋体" w:cs="宋体"/>
                <w:i w:val="0"/>
                <w:iCs w:val="0"/>
                <w:color w:val="000000"/>
                <w:sz w:val="22"/>
                <w:szCs w:val="22"/>
                <w:u w:val="none"/>
              </w:rPr>
            </w:pPr>
            <w:ins w:id="4540" w:author="周统宏" w:date="2026-04-02T13:52:00Z">
              <w:r>
                <w:rPr>
                  <w:rFonts w:hint="eastAsia" w:ascii="宋体" w:hAnsi="宋体" w:eastAsia="宋体" w:cs="宋体"/>
                  <w:i w:val="0"/>
                  <w:iCs w:val="0"/>
                  <w:color w:val="000000"/>
                  <w:kern w:val="0"/>
                  <w:sz w:val="22"/>
                  <w:szCs w:val="22"/>
                  <w:u w:val="none"/>
                  <w:lang w:val="en-US" w:eastAsia="zh-CN" w:bidi="ar"/>
                </w:rPr>
                <w:t>700+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541"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418148D">
            <w:pPr>
              <w:keepNext w:val="0"/>
              <w:keepLines w:val="0"/>
              <w:widowControl/>
              <w:suppressLineNumbers w:val="0"/>
              <w:jc w:val="center"/>
              <w:textAlignment w:val="center"/>
              <w:rPr>
                <w:ins w:id="4542" w:author="周统宏" w:date="2026-04-02T13:52:00Z"/>
                <w:rFonts w:hint="eastAsia" w:ascii="宋体" w:hAnsi="宋体" w:eastAsia="宋体" w:cs="宋体"/>
                <w:i w:val="0"/>
                <w:iCs w:val="0"/>
                <w:color w:val="000000"/>
                <w:sz w:val="22"/>
                <w:szCs w:val="22"/>
                <w:u w:val="none"/>
              </w:rPr>
            </w:pPr>
            <w:ins w:id="4543" w:author="周统宏" w:date="2026-04-02T13:52:00Z">
              <w:r>
                <w:rPr>
                  <w:rFonts w:hint="eastAsia" w:ascii="宋体" w:hAnsi="宋体" w:eastAsia="宋体" w:cs="宋体"/>
                  <w:i w:val="0"/>
                  <w:iCs w:val="0"/>
                  <w:color w:val="000000"/>
                  <w:kern w:val="0"/>
                  <w:sz w:val="22"/>
                  <w:szCs w:val="22"/>
                  <w:u w:val="none"/>
                  <w:lang w:val="en-US" w:eastAsia="zh-CN" w:bidi="ar"/>
                </w:rPr>
                <w:t>16.0–17.0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544"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BC5D417">
            <w:pPr>
              <w:keepNext w:val="0"/>
              <w:keepLines w:val="0"/>
              <w:widowControl/>
              <w:suppressLineNumbers w:val="0"/>
              <w:jc w:val="center"/>
              <w:textAlignment w:val="center"/>
              <w:rPr>
                <w:ins w:id="4545" w:author="周统宏" w:date="2026-04-02T13:52:00Z"/>
                <w:rFonts w:hint="eastAsia" w:ascii="宋体" w:hAnsi="宋体" w:eastAsia="宋体" w:cs="宋体"/>
                <w:i w:val="0"/>
                <w:iCs w:val="0"/>
                <w:color w:val="000000"/>
                <w:sz w:val="22"/>
                <w:szCs w:val="22"/>
                <w:u w:val="none"/>
              </w:rPr>
            </w:pPr>
            <w:ins w:id="4546" w:author="周统宏" w:date="2026-04-02T13:52:00Z">
              <w:r>
                <w:rPr>
                  <w:rFonts w:hint="eastAsia" w:ascii="宋体" w:hAnsi="宋体" w:eastAsia="宋体" w:cs="宋体"/>
                  <w:i w:val="0"/>
                  <w:iCs w:val="0"/>
                  <w:color w:val="000000"/>
                  <w:kern w:val="0"/>
                  <w:sz w:val="22"/>
                  <w:szCs w:val="22"/>
                  <w:u w:val="none"/>
                  <w:lang w:val="en-US" w:eastAsia="zh-CN" w:bidi="ar"/>
                </w:rPr>
                <w:t>260–270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547"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3DDF1EA2">
            <w:pPr>
              <w:keepNext w:val="0"/>
              <w:keepLines w:val="0"/>
              <w:widowControl/>
              <w:suppressLineNumbers w:val="0"/>
              <w:jc w:val="center"/>
              <w:textAlignment w:val="center"/>
              <w:rPr>
                <w:ins w:id="4548" w:author="周统宏" w:date="2026-04-02T13:52:00Z"/>
                <w:rFonts w:hint="eastAsia" w:ascii="宋体" w:hAnsi="宋体" w:eastAsia="宋体" w:cs="宋体"/>
                <w:i w:val="0"/>
                <w:iCs w:val="0"/>
                <w:color w:val="000000"/>
                <w:sz w:val="22"/>
                <w:szCs w:val="22"/>
                <w:u w:val="none"/>
              </w:rPr>
            </w:pPr>
            <w:ins w:id="4549" w:author="周统宏" w:date="2026-04-02T13:52:00Z">
              <w:r>
                <w:rPr>
                  <w:rFonts w:hint="eastAsia" w:ascii="宋体" w:hAnsi="宋体" w:eastAsia="宋体" w:cs="宋体"/>
                  <w:i w:val="0"/>
                  <w:iCs w:val="0"/>
                  <w:color w:val="000000"/>
                  <w:kern w:val="0"/>
                  <w:sz w:val="22"/>
                  <w:szCs w:val="22"/>
                  <w:u w:val="none"/>
                  <w:lang w:val="en-US" w:eastAsia="zh-CN" w:bidi="ar"/>
                </w:rPr>
                <w:t>1500–1600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550"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0552F386">
            <w:pPr>
              <w:rPr>
                <w:ins w:id="4551" w:author="周统宏" w:date="2026-04-02T13:52:00Z"/>
                <w:rFonts w:hint="eastAsia" w:ascii="宋体" w:hAnsi="宋体" w:eastAsia="宋体" w:cs="宋体"/>
                <w:i w:val="0"/>
                <w:iCs w:val="0"/>
                <w:color w:val="000000"/>
                <w:sz w:val="22"/>
                <w:szCs w:val="22"/>
                <w:u w:val="none"/>
              </w:rPr>
            </w:pPr>
          </w:p>
        </w:tc>
      </w:tr>
      <w:tr w14:paraId="05D04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53"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552"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54"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3F69377C">
            <w:pPr>
              <w:keepNext w:val="0"/>
              <w:keepLines w:val="0"/>
              <w:widowControl/>
              <w:suppressLineNumbers w:val="0"/>
              <w:jc w:val="center"/>
              <w:textAlignment w:val="center"/>
              <w:rPr>
                <w:ins w:id="4555" w:author="周统宏" w:date="2026-04-02T13:52:00Z"/>
                <w:rFonts w:hint="eastAsia" w:ascii="宋体" w:hAnsi="宋体" w:eastAsia="宋体" w:cs="宋体"/>
                <w:i w:val="0"/>
                <w:iCs w:val="0"/>
                <w:color w:val="000000"/>
                <w:sz w:val="22"/>
                <w:szCs w:val="22"/>
                <w:u w:val="none"/>
              </w:rPr>
            </w:pPr>
            <w:ins w:id="4556" w:author="周统宏" w:date="2026-04-02T13:52:00Z">
              <w:r>
                <w:rPr>
                  <w:rFonts w:hint="eastAsia" w:ascii="宋体" w:hAnsi="宋体" w:eastAsia="宋体" w:cs="宋体"/>
                  <w:i w:val="0"/>
                  <w:iCs w:val="0"/>
                  <w:color w:val="000000"/>
                  <w:kern w:val="0"/>
                  <w:sz w:val="22"/>
                  <w:szCs w:val="22"/>
                  <w:u w:val="none"/>
                  <w:lang w:val="en-US" w:eastAsia="zh-CN" w:bidi="ar"/>
                </w:rPr>
                <w:t>16</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557"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0F80BA3">
            <w:pPr>
              <w:keepNext w:val="0"/>
              <w:keepLines w:val="0"/>
              <w:widowControl/>
              <w:suppressLineNumbers w:val="0"/>
              <w:jc w:val="center"/>
              <w:textAlignment w:val="center"/>
              <w:rPr>
                <w:ins w:id="4558" w:author="周统宏" w:date="2026-04-02T13:52:00Z"/>
                <w:rFonts w:hint="eastAsia" w:ascii="宋体" w:hAnsi="宋体" w:eastAsia="宋体" w:cs="宋体"/>
                <w:i w:val="0"/>
                <w:iCs w:val="0"/>
                <w:color w:val="000000"/>
                <w:sz w:val="22"/>
                <w:szCs w:val="22"/>
                <w:u w:val="none"/>
              </w:rPr>
            </w:pPr>
            <w:ins w:id="4559" w:author="周统宏" w:date="2026-04-02T13:52:00Z">
              <w:r>
                <w:rPr>
                  <w:rFonts w:hint="eastAsia" w:ascii="宋体" w:hAnsi="宋体" w:eastAsia="宋体" w:cs="宋体"/>
                  <w:i w:val="0"/>
                  <w:iCs w:val="0"/>
                  <w:color w:val="000000"/>
                  <w:kern w:val="0"/>
                  <w:sz w:val="22"/>
                  <w:szCs w:val="22"/>
                  <w:u w:val="none"/>
                  <w:lang w:val="en-US" w:eastAsia="zh-CN" w:bidi="ar"/>
                </w:rPr>
                <w:t>大洋镇</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60"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6E817386">
            <w:pPr>
              <w:keepNext w:val="0"/>
              <w:keepLines w:val="0"/>
              <w:widowControl/>
              <w:suppressLineNumbers w:val="0"/>
              <w:jc w:val="center"/>
              <w:textAlignment w:val="center"/>
              <w:rPr>
                <w:ins w:id="4561" w:author="周统宏" w:date="2026-04-02T13:52:00Z"/>
                <w:rFonts w:hint="eastAsia" w:ascii="宋体" w:hAnsi="宋体" w:eastAsia="宋体" w:cs="宋体"/>
                <w:i w:val="0"/>
                <w:iCs w:val="0"/>
                <w:color w:val="000000"/>
                <w:sz w:val="22"/>
                <w:szCs w:val="22"/>
                <w:u w:val="none"/>
              </w:rPr>
            </w:pPr>
            <w:ins w:id="4562" w:author="周统宏" w:date="2026-04-02T13:52:00Z">
              <w:r>
                <w:rPr>
                  <w:rFonts w:hint="eastAsia" w:ascii="宋体" w:hAnsi="宋体" w:eastAsia="宋体" w:cs="宋体"/>
                  <w:i w:val="0"/>
                  <w:iCs w:val="0"/>
                  <w:color w:val="000000"/>
                  <w:kern w:val="0"/>
                  <w:sz w:val="22"/>
                  <w:szCs w:val="22"/>
                  <w:u w:val="none"/>
                  <w:lang w:val="en-US" w:eastAsia="zh-CN" w:bidi="ar"/>
                </w:rPr>
                <w:t>628</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563"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79693417">
            <w:pPr>
              <w:keepNext w:val="0"/>
              <w:keepLines w:val="0"/>
              <w:widowControl/>
              <w:suppressLineNumbers w:val="0"/>
              <w:jc w:val="center"/>
              <w:textAlignment w:val="center"/>
              <w:rPr>
                <w:ins w:id="4564" w:author="周统宏" w:date="2026-04-02T13:52:00Z"/>
                <w:rFonts w:hint="eastAsia" w:ascii="宋体" w:hAnsi="宋体" w:eastAsia="宋体" w:cs="宋体"/>
                <w:i w:val="0"/>
                <w:iCs w:val="0"/>
                <w:color w:val="000000"/>
                <w:sz w:val="22"/>
                <w:szCs w:val="22"/>
                <w:u w:val="none"/>
              </w:rPr>
            </w:pPr>
            <w:ins w:id="4565" w:author="周统宏" w:date="2026-04-02T13:52:00Z">
              <w:r>
                <w:rPr>
                  <w:rFonts w:hint="eastAsia" w:ascii="宋体" w:hAnsi="宋体" w:eastAsia="宋体" w:cs="宋体"/>
                  <w:i w:val="0"/>
                  <w:iCs w:val="0"/>
                  <w:color w:val="000000"/>
                  <w:kern w:val="0"/>
                  <w:sz w:val="22"/>
                  <w:szCs w:val="22"/>
                  <w:u w:val="none"/>
                  <w:lang w:val="en-US" w:eastAsia="zh-CN" w:bidi="ar"/>
                </w:rPr>
                <w:t>17</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566"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02CB2434">
            <w:pPr>
              <w:keepNext w:val="0"/>
              <w:keepLines w:val="0"/>
              <w:widowControl/>
              <w:suppressLineNumbers w:val="0"/>
              <w:jc w:val="center"/>
              <w:textAlignment w:val="center"/>
              <w:rPr>
                <w:ins w:id="4567" w:author="周统宏" w:date="2026-04-02T13:52:00Z"/>
                <w:rFonts w:hint="eastAsia" w:ascii="宋体" w:hAnsi="宋体" w:eastAsia="宋体" w:cs="宋体"/>
                <w:i w:val="0"/>
                <w:iCs w:val="0"/>
                <w:color w:val="000000"/>
                <w:sz w:val="22"/>
                <w:szCs w:val="22"/>
                <w:u w:val="none"/>
              </w:rPr>
            </w:pPr>
            <w:ins w:id="4568" w:author="周统宏" w:date="2026-04-02T13:52:00Z">
              <w:r>
                <w:rPr>
                  <w:rFonts w:hint="eastAsia" w:ascii="宋体" w:hAnsi="宋体" w:eastAsia="宋体" w:cs="宋体"/>
                  <w:i w:val="0"/>
                  <w:iCs w:val="0"/>
                  <w:color w:val="000000"/>
                  <w:kern w:val="0"/>
                  <w:sz w:val="22"/>
                  <w:szCs w:val="22"/>
                  <w:u w:val="none"/>
                  <w:lang w:val="en-US" w:eastAsia="zh-CN" w:bidi="ar"/>
                </w:rPr>
                <w:t>250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569"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3965F09B">
            <w:pPr>
              <w:keepNext w:val="0"/>
              <w:keepLines w:val="0"/>
              <w:widowControl/>
              <w:suppressLineNumbers w:val="0"/>
              <w:jc w:val="center"/>
              <w:textAlignment w:val="center"/>
              <w:rPr>
                <w:ins w:id="4570" w:author="周统宏" w:date="2026-04-02T13:52:00Z"/>
                <w:rFonts w:hint="eastAsia" w:ascii="宋体" w:hAnsi="宋体" w:eastAsia="宋体" w:cs="宋体"/>
                <w:i w:val="0"/>
                <w:iCs w:val="0"/>
                <w:color w:val="000000"/>
                <w:sz w:val="22"/>
                <w:szCs w:val="22"/>
                <w:u w:val="none"/>
              </w:rPr>
            </w:pPr>
            <w:ins w:id="4571" w:author="周统宏" w:date="2026-04-02T13:52:00Z">
              <w:r>
                <w:rPr>
                  <w:rFonts w:hint="eastAsia" w:ascii="宋体" w:hAnsi="宋体" w:eastAsia="宋体" w:cs="宋体"/>
                  <w:i w:val="0"/>
                  <w:iCs w:val="0"/>
                  <w:color w:val="000000"/>
                  <w:kern w:val="0"/>
                  <w:sz w:val="22"/>
                  <w:szCs w:val="22"/>
                  <w:u w:val="none"/>
                  <w:lang w:val="en-US" w:eastAsia="zh-CN" w:bidi="ar"/>
                </w:rPr>
                <w:t>1228</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572"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1350A75">
            <w:pPr>
              <w:rPr>
                <w:ins w:id="4573" w:author="周统宏" w:date="2026-04-02T13:52:00Z"/>
                <w:rFonts w:hint="eastAsia" w:ascii="宋体" w:hAnsi="宋体" w:eastAsia="宋体" w:cs="宋体"/>
                <w:i w:val="0"/>
                <w:iCs w:val="0"/>
                <w:color w:val="000000"/>
                <w:sz w:val="22"/>
                <w:szCs w:val="22"/>
                <w:u w:val="none"/>
              </w:rPr>
            </w:pPr>
          </w:p>
        </w:tc>
      </w:tr>
      <w:tr w14:paraId="32219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75"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574"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76"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4DCA2A9F">
            <w:pPr>
              <w:keepNext w:val="0"/>
              <w:keepLines w:val="0"/>
              <w:widowControl/>
              <w:suppressLineNumbers w:val="0"/>
              <w:jc w:val="center"/>
              <w:textAlignment w:val="center"/>
              <w:rPr>
                <w:ins w:id="4577" w:author="周统宏" w:date="2026-04-02T13:52:00Z"/>
                <w:rFonts w:hint="eastAsia" w:ascii="宋体" w:hAnsi="宋体" w:eastAsia="宋体" w:cs="宋体"/>
                <w:i w:val="0"/>
                <w:iCs w:val="0"/>
                <w:color w:val="000000"/>
                <w:sz w:val="22"/>
                <w:szCs w:val="22"/>
                <w:u w:val="none"/>
              </w:rPr>
            </w:pPr>
            <w:ins w:id="4578" w:author="周统宏" w:date="2026-04-02T13:52:00Z">
              <w:r>
                <w:rPr>
                  <w:rFonts w:hint="eastAsia" w:ascii="宋体" w:hAnsi="宋体" w:eastAsia="宋体" w:cs="宋体"/>
                  <w:i w:val="0"/>
                  <w:iCs w:val="0"/>
                  <w:color w:val="000000"/>
                  <w:kern w:val="0"/>
                  <w:sz w:val="22"/>
                  <w:szCs w:val="22"/>
                  <w:u w:val="none"/>
                  <w:lang w:val="en-US" w:eastAsia="zh-CN" w:bidi="ar"/>
                </w:rPr>
                <w:t>17</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579"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3BB1C09A">
            <w:pPr>
              <w:keepNext w:val="0"/>
              <w:keepLines w:val="0"/>
              <w:widowControl/>
              <w:suppressLineNumbers w:val="0"/>
              <w:jc w:val="center"/>
              <w:textAlignment w:val="center"/>
              <w:rPr>
                <w:ins w:id="4580" w:author="周统宏" w:date="2026-04-02T13:52:00Z"/>
                <w:rFonts w:hint="eastAsia" w:ascii="宋体" w:hAnsi="宋体" w:eastAsia="宋体" w:cs="宋体"/>
                <w:i w:val="0"/>
                <w:iCs w:val="0"/>
                <w:color w:val="000000"/>
                <w:sz w:val="22"/>
                <w:szCs w:val="22"/>
                <w:u w:val="none"/>
              </w:rPr>
            </w:pPr>
            <w:ins w:id="4581" w:author="周统宏" w:date="2026-04-02T13:52:00Z">
              <w:r>
                <w:rPr>
                  <w:rFonts w:hint="eastAsia" w:ascii="宋体" w:hAnsi="宋体" w:eastAsia="宋体" w:cs="宋体"/>
                  <w:i w:val="0"/>
                  <w:iCs w:val="0"/>
                  <w:color w:val="000000"/>
                  <w:kern w:val="0"/>
                  <w:sz w:val="22"/>
                  <w:szCs w:val="22"/>
                  <w:u w:val="none"/>
                  <w:lang w:val="en-US" w:eastAsia="zh-CN" w:bidi="ar"/>
                </w:rPr>
                <w:t>盘谷乡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82"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2F26A931">
            <w:pPr>
              <w:keepNext w:val="0"/>
              <w:keepLines w:val="0"/>
              <w:widowControl/>
              <w:suppressLineNumbers w:val="0"/>
              <w:jc w:val="center"/>
              <w:textAlignment w:val="center"/>
              <w:rPr>
                <w:ins w:id="4583" w:author="周统宏" w:date="2026-04-02T13:52:00Z"/>
                <w:rFonts w:hint="eastAsia" w:ascii="宋体" w:hAnsi="宋体" w:eastAsia="宋体" w:cs="宋体"/>
                <w:i w:val="0"/>
                <w:iCs w:val="0"/>
                <w:color w:val="000000"/>
                <w:sz w:val="22"/>
                <w:szCs w:val="22"/>
                <w:u w:val="none"/>
              </w:rPr>
            </w:pPr>
            <w:ins w:id="4584" w:author="周统宏" w:date="2026-04-02T13:52:00Z">
              <w:r>
                <w:rPr>
                  <w:rFonts w:hint="eastAsia" w:ascii="宋体" w:hAnsi="宋体" w:eastAsia="宋体" w:cs="宋体"/>
                  <w:i w:val="0"/>
                  <w:iCs w:val="0"/>
                  <w:color w:val="000000"/>
                  <w:kern w:val="0"/>
                  <w:sz w:val="22"/>
                  <w:szCs w:val="22"/>
                  <w:u w:val="none"/>
                  <w:lang w:val="en-US" w:eastAsia="zh-CN" w:bidi="ar"/>
                </w:rPr>
                <w:t>600–700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585"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63857829">
            <w:pPr>
              <w:keepNext w:val="0"/>
              <w:keepLines w:val="0"/>
              <w:widowControl/>
              <w:suppressLineNumbers w:val="0"/>
              <w:jc w:val="center"/>
              <w:textAlignment w:val="center"/>
              <w:rPr>
                <w:ins w:id="4586" w:author="周统宏" w:date="2026-04-02T13:52:00Z"/>
                <w:rFonts w:hint="eastAsia" w:ascii="宋体" w:hAnsi="宋体" w:eastAsia="宋体" w:cs="宋体"/>
                <w:i w:val="0"/>
                <w:iCs w:val="0"/>
                <w:color w:val="000000"/>
                <w:sz w:val="22"/>
                <w:szCs w:val="22"/>
                <w:u w:val="none"/>
              </w:rPr>
            </w:pPr>
            <w:ins w:id="4587" w:author="周统宏" w:date="2026-04-02T13:52:00Z">
              <w:r>
                <w:rPr>
                  <w:rFonts w:hint="eastAsia" w:ascii="宋体" w:hAnsi="宋体" w:eastAsia="宋体" w:cs="宋体"/>
                  <w:i w:val="0"/>
                  <w:iCs w:val="0"/>
                  <w:color w:val="000000"/>
                  <w:kern w:val="0"/>
                  <w:sz w:val="22"/>
                  <w:szCs w:val="22"/>
                  <w:u w:val="none"/>
                  <w:lang w:val="en-US" w:eastAsia="zh-CN" w:bidi="ar"/>
                </w:rPr>
                <w:t>16.5–17.5</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588"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14AA85A1">
            <w:pPr>
              <w:keepNext w:val="0"/>
              <w:keepLines w:val="0"/>
              <w:widowControl/>
              <w:suppressLineNumbers w:val="0"/>
              <w:jc w:val="center"/>
              <w:textAlignment w:val="center"/>
              <w:rPr>
                <w:ins w:id="4589" w:author="周统宏" w:date="2026-04-02T13:52:00Z"/>
                <w:rFonts w:hint="eastAsia" w:ascii="宋体" w:hAnsi="宋体" w:eastAsia="宋体" w:cs="宋体"/>
                <w:i w:val="0"/>
                <w:iCs w:val="0"/>
                <w:color w:val="000000"/>
                <w:sz w:val="22"/>
                <w:szCs w:val="22"/>
                <w:u w:val="none"/>
              </w:rPr>
            </w:pPr>
            <w:ins w:id="4590" w:author="周统宏" w:date="2026-04-02T13:52:00Z">
              <w:r>
                <w:rPr>
                  <w:rFonts w:hint="eastAsia" w:ascii="宋体" w:hAnsi="宋体" w:eastAsia="宋体" w:cs="宋体"/>
                  <w:i w:val="0"/>
                  <w:iCs w:val="0"/>
                  <w:color w:val="000000"/>
                  <w:kern w:val="0"/>
                  <w:sz w:val="22"/>
                  <w:szCs w:val="22"/>
                  <w:u w:val="none"/>
                  <w:lang w:val="en-US" w:eastAsia="zh-CN" w:bidi="ar"/>
                </w:rPr>
                <w:t>260–270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591"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4DA134D6">
            <w:pPr>
              <w:keepNext w:val="0"/>
              <w:keepLines w:val="0"/>
              <w:widowControl/>
              <w:suppressLineNumbers w:val="0"/>
              <w:jc w:val="center"/>
              <w:textAlignment w:val="center"/>
              <w:rPr>
                <w:ins w:id="4592" w:author="周统宏" w:date="2026-04-02T13:52:00Z"/>
                <w:rFonts w:hint="eastAsia" w:ascii="宋体" w:hAnsi="宋体" w:eastAsia="宋体" w:cs="宋体"/>
                <w:i w:val="0"/>
                <w:iCs w:val="0"/>
                <w:color w:val="000000"/>
                <w:sz w:val="22"/>
                <w:szCs w:val="22"/>
                <w:u w:val="none"/>
              </w:rPr>
            </w:pPr>
            <w:ins w:id="4593" w:author="周统宏" w:date="2026-04-02T13:52:00Z">
              <w:r>
                <w:rPr>
                  <w:rFonts w:hint="eastAsia" w:ascii="宋体" w:hAnsi="宋体" w:eastAsia="宋体" w:cs="宋体"/>
                  <w:i w:val="0"/>
                  <w:iCs w:val="0"/>
                  <w:color w:val="000000"/>
                  <w:kern w:val="0"/>
                  <w:sz w:val="22"/>
                  <w:szCs w:val="22"/>
                  <w:u w:val="none"/>
                  <w:lang w:val="en-US" w:eastAsia="zh-CN" w:bidi="ar"/>
                </w:rPr>
                <w:t>1500–1600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594"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5FCF6D26">
            <w:pPr>
              <w:rPr>
                <w:ins w:id="4595" w:author="周统宏" w:date="2026-04-02T13:52:00Z"/>
                <w:rFonts w:hint="eastAsia" w:ascii="宋体" w:hAnsi="宋体" w:eastAsia="宋体" w:cs="宋体"/>
                <w:i w:val="0"/>
                <w:iCs w:val="0"/>
                <w:color w:val="000000"/>
                <w:sz w:val="22"/>
                <w:szCs w:val="22"/>
                <w:u w:val="none"/>
              </w:rPr>
            </w:pPr>
          </w:p>
        </w:tc>
      </w:tr>
      <w:tr w14:paraId="58903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597"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596"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598"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4EACDFEB">
            <w:pPr>
              <w:keepNext w:val="0"/>
              <w:keepLines w:val="0"/>
              <w:widowControl/>
              <w:suppressLineNumbers w:val="0"/>
              <w:jc w:val="center"/>
              <w:textAlignment w:val="center"/>
              <w:rPr>
                <w:ins w:id="4599" w:author="周统宏" w:date="2026-04-02T13:52:00Z"/>
                <w:rFonts w:hint="eastAsia" w:ascii="宋体" w:hAnsi="宋体" w:eastAsia="宋体" w:cs="宋体"/>
                <w:i w:val="0"/>
                <w:iCs w:val="0"/>
                <w:color w:val="000000"/>
                <w:sz w:val="22"/>
                <w:szCs w:val="22"/>
                <w:u w:val="none"/>
              </w:rPr>
            </w:pPr>
            <w:ins w:id="4600" w:author="周统宏" w:date="2026-04-02T13:52:00Z">
              <w:r>
                <w:rPr>
                  <w:rFonts w:hint="eastAsia" w:ascii="宋体" w:hAnsi="宋体" w:eastAsia="宋体" w:cs="宋体"/>
                  <w:i w:val="0"/>
                  <w:iCs w:val="0"/>
                  <w:color w:val="000000"/>
                  <w:kern w:val="0"/>
                  <w:sz w:val="22"/>
                  <w:szCs w:val="22"/>
                  <w:u w:val="none"/>
                  <w:lang w:val="en-US" w:eastAsia="zh-CN" w:bidi="ar"/>
                </w:rPr>
                <w:t>18</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601"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5B980B3F">
            <w:pPr>
              <w:keepNext w:val="0"/>
              <w:keepLines w:val="0"/>
              <w:widowControl/>
              <w:suppressLineNumbers w:val="0"/>
              <w:jc w:val="center"/>
              <w:textAlignment w:val="center"/>
              <w:rPr>
                <w:ins w:id="4602" w:author="周统宏" w:date="2026-04-02T13:52:00Z"/>
                <w:rFonts w:hint="eastAsia" w:ascii="宋体" w:hAnsi="宋体" w:eastAsia="宋体" w:cs="宋体"/>
                <w:i w:val="0"/>
                <w:iCs w:val="0"/>
                <w:color w:val="000000"/>
                <w:sz w:val="22"/>
                <w:szCs w:val="22"/>
                <w:u w:val="none"/>
              </w:rPr>
            </w:pPr>
            <w:ins w:id="4603" w:author="周统宏" w:date="2026-04-02T13:52:00Z">
              <w:r>
                <w:rPr>
                  <w:rFonts w:hint="eastAsia" w:ascii="宋体" w:hAnsi="宋体" w:eastAsia="宋体" w:cs="宋体"/>
                  <w:i w:val="0"/>
                  <w:iCs w:val="0"/>
                  <w:color w:val="000000"/>
                  <w:kern w:val="0"/>
                  <w:sz w:val="22"/>
                  <w:szCs w:val="22"/>
                  <w:u w:val="none"/>
                  <w:lang w:val="en-US" w:eastAsia="zh-CN" w:bidi="ar"/>
                </w:rPr>
                <w:t>红星乡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604"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5E75EE7C">
            <w:pPr>
              <w:keepNext w:val="0"/>
              <w:keepLines w:val="0"/>
              <w:widowControl/>
              <w:suppressLineNumbers w:val="0"/>
              <w:jc w:val="center"/>
              <w:textAlignment w:val="center"/>
              <w:rPr>
                <w:ins w:id="4605" w:author="周统宏" w:date="2026-04-02T13:52:00Z"/>
                <w:rFonts w:hint="eastAsia" w:ascii="宋体" w:hAnsi="宋体" w:eastAsia="宋体" w:cs="宋体"/>
                <w:i w:val="0"/>
                <w:iCs w:val="0"/>
                <w:color w:val="000000"/>
                <w:sz w:val="22"/>
                <w:szCs w:val="22"/>
                <w:u w:val="none"/>
              </w:rPr>
            </w:pPr>
            <w:ins w:id="4606" w:author="周统宏" w:date="2026-04-02T13:52:00Z">
              <w:r>
                <w:rPr>
                  <w:rFonts w:hint="eastAsia" w:ascii="宋体" w:hAnsi="宋体" w:eastAsia="宋体" w:cs="宋体"/>
                  <w:i w:val="0"/>
                  <w:iCs w:val="0"/>
                  <w:color w:val="000000"/>
                  <w:kern w:val="0"/>
                  <w:sz w:val="22"/>
                  <w:szCs w:val="22"/>
                  <w:u w:val="none"/>
                  <w:lang w:val="en-US" w:eastAsia="zh-CN" w:bidi="ar"/>
                </w:rPr>
                <w:t>500–650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607"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4EA87CC8">
            <w:pPr>
              <w:keepNext w:val="0"/>
              <w:keepLines w:val="0"/>
              <w:widowControl/>
              <w:suppressLineNumbers w:val="0"/>
              <w:jc w:val="center"/>
              <w:textAlignment w:val="center"/>
              <w:rPr>
                <w:ins w:id="4608" w:author="周统宏" w:date="2026-04-02T13:52:00Z"/>
                <w:rFonts w:hint="eastAsia" w:ascii="宋体" w:hAnsi="宋体" w:eastAsia="宋体" w:cs="宋体"/>
                <w:i w:val="0"/>
                <w:iCs w:val="0"/>
                <w:color w:val="000000"/>
                <w:sz w:val="22"/>
                <w:szCs w:val="22"/>
                <w:u w:val="none"/>
              </w:rPr>
            </w:pPr>
            <w:ins w:id="4609" w:author="周统宏" w:date="2026-04-02T13:52:00Z">
              <w:r>
                <w:rPr>
                  <w:rFonts w:hint="eastAsia" w:ascii="宋体" w:hAnsi="宋体" w:eastAsia="宋体" w:cs="宋体"/>
                  <w:i w:val="0"/>
                  <w:iCs w:val="0"/>
                  <w:color w:val="000000"/>
                  <w:kern w:val="0"/>
                  <w:sz w:val="22"/>
                  <w:szCs w:val="22"/>
                  <w:u w:val="none"/>
                  <w:lang w:val="en-US" w:eastAsia="zh-CN" w:bidi="ar"/>
                </w:rPr>
                <w:t>17.0–18.0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610"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BAC6707">
            <w:pPr>
              <w:keepNext w:val="0"/>
              <w:keepLines w:val="0"/>
              <w:widowControl/>
              <w:suppressLineNumbers w:val="0"/>
              <w:jc w:val="center"/>
              <w:textAlignment w:val="center"/>
              <w:rPr>
                <w:ins w:id="4611" w:author="周统宏" w:date="2026-04-02T13:52:00Z"/>
                <w:rFonts w:hint="eastAsia" w:ascii="宋体" w:hAnsi="宋体" w:eastAsia="宋体" w:cs="宋体"/>
                <w:i w:val="0"/>
                <w:iCs w:val="0"/>
                <w:color w:val="000000"/>
                <w:sz w:val="22"/>
                <w:szCs w:val="22"/>
                <w:u w:val="none"/>
              </w:rPr>
            </w:pPr>
            <w:ins w:id="4612" w:author="周统宏" w:date="2026-04-02T13:52:00Z">
              <w:r>
                <w:rPr>
                  <w:rFonts w:hint="eastAsia" w:ascii="宋体" w:hAnsi="宋体" w:eastAsia="宋体" w:cs="宋体"/>
                  <w:i w:val="0"/>
                  <w:iCs w:val="0"/>
                  <w:color w:val="000000"/>
                  <w:kern w:val="0"/>
                  <w:sz w:val="22"/>
                  <w:szCs w:val="22"/>
                  <w:u w:val="none"/>
                  <w:lang w:val="en-US" w:eastAsia="zh-CN" w:bidi="ar"/>
                </w:rPr>
                <w:t>265–275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613"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426F33A9">
            <w:pPr>
              <w:keepNext w:val="0"/>
              <w:keepLines w:val="0"/>
              <w:widowControl/>
              <w:suppressLineNumbers w:val="0"/>
              <w:jc w:val="center"/>
              <w:textAlignment w:val="center"/>
              <w:rPr>
                <w:ins w:id="4614" w:author="周统宏" w:date="2026-04-02T13:52:00Z"/>
                <w:rFonts w:hint="eastAsia" w:ascii="宋体" w:hAnsi="宋体" w:eastAsia="宋体" w:cs="宋体"/>
                <w:i w:val="0"/>
                <w:iCs w:val="0"/>
                <w:color w:val="000000"/>
                <w:sz w:val="22"/>
                <w:szCs w:val="22"/>
                <w:u w:val="none"/>
              </w:rPr>
            </w:pPr>
            <w:ins w:id="4615" w:author="周统宏" w:date="2026-04-02T13:52:00Z">
              <w:r>
                <w:rPr>
                  <w:rFonts w:hint="eastAsia" w:ascii="宋体" w:hAnsi="宋体" w:eastAsia="宋体" w:cs="宋体"/>
                  <w:i w:val="0"/>
                  <w:iCs w:val="0"/>
                  <w:color w:val="000000"/>
                  <w:kern w:val="0"/>
                  <w:sz w:val="22"/>
                  <w:szCs w:val="22"/>
                  <w:u w:val="none"/>
                  <w:lang w:val="en-US" w:eastAsia="zh-CN" w:bidi="ar"/>
                </w:rPr>
                <w:t>1600–1700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616"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18F059E1">
            <w:pPr>
              <w:rPr>
                <w:ins w:id="4617" w:author="周统宏" w:date="2026-04-02T13:52:00Z"/>
                <w:rFonts w:hint="eastAsia" w:ascii="宋体" w:hAnsi="宋体" w:eastAsia="宋体" w:cs="宋体"/>
                <w:i w:val="0"/>
                <w:iCs w:val="0"/>
                <w:color w:val="000000"/>
                <w:sz w:val="22"/>
                <w:szCs w:val="22"/>
                <w:u w:val="none"/>
              </w:rPr>
            </w:pPr>
          </w:p>
        </w:tc>
      </w:tr>
      <w:tr w14:paraId="78FD9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19"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618"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620"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2D395875">
            <w:pPr>
              <w:keepNext w:val="0"/>
              <w:keepLines w:val="0"/>
              <w:widowControl/>
              <w:suppressLineNumbers w:val="0"/>
              <w:jc w:val="center"/>
              <w:textAlignment w:val="center"/>
              <w:rPr>
                <w:ins w:id="4621" w:author="周统宏" w:date="2026-04-02T13:52:00Z"/>
                <w:rFonts w:hint="eastAsia" w:ascii="宋体" w:hAnsi="宋体" w:eastAsia="宋体" w:cs="宋体"/>
                <w:i w:val="0"/>
                <w:iCs w:val="0"/>
                <w:color w:val="000000"/>
                <w:sz w:val="22"/>
                <w:szCs w:val="22"/>
                <w:u w:val="none"/>
              </w:rPr>
            </w:pPr>
            <w:ins w:id="4622" w:author="周统宏" w:date="2026-04-02T13:52:00Z">
              <w:r>
                <w:rPr>
                  <w:rFonts w:hint="eastAsia" w:ascii="宋体" w:hAnsi="宋体" w:eastAsia="宋体" w:cs="宋体"/>
                  <w:i w:val="0"/>
                  <w:iCs w:val="0"/>
                  <w:color w:val="000000"/>
                  <w:kern w:val="0"/>
                  <w:sz w:val="22"/>
                  <w:szCs w:val="22"/>
                  <w:u w:val="none"/>
                  <w:lang w:val="en-US" w:eastAsia="zh-CN" w:bidi="ar"/>
                </w:rPr>
                <w:t>19</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623"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641CF9B2">
            <w:pPr>
              <w:keepNext w:val="0"/>
              <w:keepLines w:val="0"/>
              <w:widowControl/>
              <w:suppressLineNumbers w:val="0"/>
              <w:jc w:val="center"/>
              <w:textAlignment w:val="center"/>
              <w:rPr>
                <w:ins w:id="4624" w:author="周统宏" w:date="2026-04-02T13:52:00Z"/>
                <w:rFonts w:hint="eastAsia" w:ascii="宋体" w:hAnsi="宋体" w:eastAsia="宋体" w:cs="宋体"/>
                <w:i w:val="0"/>
                <w:iCs w:val="0"/>
                <w:color w:val="000000"/>
                <w:sz w:val="22"/>
                <w:szCs w:val="22"/>
                <w:u w:val="none"/>
              </w:rPr>
            </w:pPr>
            <w:ins w:id="4625" w:author="周统宏" w:date="2026-04-02T13:52:00Z">
              <w:r>
                <w:rPr>
                  <w:rFonts w:hint="eastAsia" w:ascii="宋体" w:hAnsi="宋体" w:eastAsia="宋体" w:cs="宋体"/>
                  <w:i w:val="0"/>
                  <w:iCs w:val="0"/>
                  <w:color w:val="000000"/>
                  <w:kern w:val="0"/>
                  <w:sz w:val="22"/>
                  <w:szCs w:val="22"/>
                  <w:u w:val="none"/>
                  <w:lang w:val="en-US" w:eastAsia="zh-CN" w:bidi="ar"/>
                </w:rPr>
                <w:t>白云乡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626"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7F6D02B7">
            <w:pPr>
              <w:keepNext w:val="0"/>
              <w:keepLines w:val="0"/>
              <w:widowControl/>
              <w:suppressLineNumbers w:val="0"/>
              <w:jc w:val="center"/>
              <w:textAlignment w:val="center"/>
              <w:rPr>
                <w:ins w:id="4627" w:author="周统宏" w:date="2026-04-02T13:52:00Z"/>
                <w:rFonts w:hint="eastAsia" w:ascii="宋体" w:hAnsi="宋体" w:eastAsia="宋体" w:cs="宋体"/>
                <w:i w:val="0"/>
                <w:iCs w:val="0"/>
                <w:color w:val="000000"/>
                <w:sz w:val="22"/>
                <w:szCs w:val="22"/>
                <w:u w:val="none"/>
              </w:rPr>
            </w:pPr>
            <w:ins w:id="4628" w:author="周统宏" w:date="2026-04-02T13:52:00Z">
              <w:r>
                <w:rPr>
                  <w:rFonts w:hint="eastAsia" w:ascii="宋体" w:hAnsi="宋体" w:eastAsia="宋体" w:cs="宋体"/>
                  <w:i w:val="0"/>
                  <w:iCs w:val="0"/>
                  <w:color w:val="000000"/>
                  <w:kern w:val="0"/>
                  <w:sz w:val="22"/>
                  <w:szCs w:val="22"/>
                  <w:u w:val="none"/>
                  <w:lang w:val="en-US" w:eastAsia="zh-CN" w:bidi="ar"/>
                </w:rPr>
                <w:t>500–650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629"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64F6F907">
            <w:pPr>
              <w:keepNext w:val="0"/>
              <w:keepLines w:val="0"/>
              <w:widowControl/>
              <w:suppressLineNumbers w:val="0"/>
              <w:jc w:val="center"/>
              <w:textAlignment w:val="center"/>
              <w:rPr>
                <w:ins w:id="4630" w:author="周统宏" w:date="2026-04-02T13:52:00Z"/>
                <w:rFonts w:hint="eastAsia" w:ascii="宋体" w:hAnsi="宋体" w:eastAsia="宋体" w:cs="宋体"/>
                <w:i w:val="0"/>
                <w:iCs w:val="0"/>
                <w:color w:val="000000"/>
                <w:sz w:val="22"/>
                <w:szCs w:val="22"/>
                <w:u w:val="none"/>
              </w:rPr>
            </w:pPr>
            <w:ins w:id="4631" w:author="周统宏" w:date="2026-04-02T13:52:00Z">
              <w:r>
                <w:rPr>
                  <w:rFonts w:hint="eastAsia" w:ascii="宋体" w:hAnsi="宋体" w:eastAsia="宋体" w:cs="宋体"/>
                  <w:i w:val="0"/>
                  <w:iCs w:val="0"/>
                  <w:color w:val="000000"/>
                  <w:kern w:val="0"/>
                  <w:sz w:val="22"/>
                  <w:szCs w:val="22"/>
                  <w:u w:val="none"/>
                  <w:lang w:val="en-US" w:eastAsia="zh-CN" w:bidi="ar"/>
                </w:rPr>
                <w:t>17.0–18.0</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632"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5F17C8FF">
            <w:pPr>
              <w:keepNext w:val="0"/>
              <w:keepLines w:val="0"/>
              <w:widowControl/>
              <w:suppressLineNumbers w:val="0"/>
              <w:jc w:val="center"/>
              <w:textAlignment w:val="center"/>
              <w:rPr>
                <w:ins w:id="4633" w:author="周统宏" w:date="2026-04-02T13:52:00Z"/>
                <w:rFonts w:hint="eastAsia" w:ascii="宋体" w:hAnsi="宋体" w:eastAsia="宋体" w:cs="宋体"/>
                <w:i w:val="0"/>
                <w:iCs w:val="0"/>
                <w:color w:val="000000"/>
                <w:sz w:val="22"/>
                <w:szCs w:val="22"/>
                <w:u w:val="none"/>
              </w:rPr>
            </w:pPr>
            <w:ins w:id="4634" w:author="周统宏" w:date="2026-04-02T13:52:00Z">
              <w:r>
                <w:rPr>
                  <w:rFonts w:hint="eastAsia" w:ascii="宋体" w:hAnsi="宋体" w:eastAsia="宋体" w:cs="宋体"/>
                  <w:i w:val="0"/>
                  <w:iCs w:val="0"/>
                  <w:color w:val="000000"/>
                  <w:kern w:val="0"/>
                  <w:sz w:val="22"/>
                  <w:szCs w:val="22"/>
                  <w:u w:val="none"/>
                  <w:lang w:val="en-US" w:eastAsia="zh-CN" w:bidi="ar"/>
                </w:rPr>
                <w:t>265–275</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635"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24FFEDF6">
            <w:pPr>
              <w:keepNext w:val="0"/>
              <w:keepLines w:val="0"/>
              <w:widowControl/>
              <w:suppressLineNumbers w:val="0"/>
              <w:jc w:val="center"/>
              <w:textAlignment w:val="center"/>
              <w:rPr>
                <w:ins w:id="4636" w:author="周统宏" w:date="2026-04-02T13:52:00Z"/>
                <w:rFonts w:hint="eastAsia" w:ascii="宋体" w:hAnsi="宋体" w:eastAsia="宋体" w:cs="宋体"/>
                <w:i w:val="0"/>
                <w:iCs w:val="0"/>
                <w:color w:val="000000"/>
                <w:sz w:val="22"/>
                <w:szCs w:val="22"/>
                <w:u w:val="none"/>
              </w:rPr>
            </w:pPr>
            <w:ins w:id="4637" w:author="周统宏" w:date="2026-04-02T13:52:00Z">
              <w:r>
                <w:rPr>
                  <w:rFonts w:hint="eastAsia" w:ascii="宋体" w:hAnsi="宋体" w:eastAsia="宋体" w:cs="宋体"/>
                  <w:i w:val="0"/>
                  <w:iCs w:val="0"/>
                  <w:color w:val="000000"/>
                  <w:kern w:val="0"/>
                  <w:sz w:val="22"/>
                  <w:szCs w:val="22"/>
                  <w:u w:val="none"/>
                  <w:lang w:val="en-US" w:eastAsia="zh-CN" w:bidi="ar"/>
                </w:rPr>
                <w:t>1600–1700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638"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4A30842A">
            <w:pPr>
              <w:rPr>
                <w:ins w:id="4639" w:author="周统宏" w:date="2026-04-02T13:52:00Z"/>
                <w:rFonts w:hint="eastAsia" w:ascii="宋体" w:hAnsi="宋体" w:eastAsia="宋体" w:cs="宋体"/>
                <w:i w:val="0"/>
                <w:iCs w:val="0"/>
                <w:color w:val="000000"/>
                <w:sz w:val="22"/>
                <w:szCs w:val="22"/>
                <w:u w:val="none"/>
              </w:rPr>
            </w:pPr>
          </w:p>
        </w:tc>
      </w:tr>
      <w:tr w14:paraId="69AD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Change w:id="4641" w:author="周统宏" w:date="2026-04-02T13:52:17Z">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blPrExChange>
        </w:tblPrEx>
        <w:trPr>
          <w:trHeight w:val="560" w:hRule="atLeast"/>
          <w:ins w:id="4640" w:author="周统宏" w:date="2026-04-02T13:52:00Z"/>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Change w:id="4642" w:author="周统宏" w:date="2026-04-02T13:52:17Z">
              <w:tcPr>
                <w:tcW w:w="510" w:type="dxa"/>
                <w:tcBorders>
                  <w:top w:val="single" w:color="000000" w:sz="4" w:space="0"/>
                  <w:left w:val="single" w:color="000000" w:sz="4" w:space="0"/>
                  <w:bottom w:val="single" w:color="000000" w:sz="4" w:space="0"/>
                  <w:right w:val="single" w:color="000000" w:sz="4" w:space="0"/>
                </w:tcBorders>
                <w:vAlign w:val="center"/>
              </w:tcPr>
            </w:tcPrChange>
          </w:tcPr>
          <w:p w14:paraId="116AF4B1">
            <w:pPr>
              <w:keepNext w:val="0"/>
              <w:keepLines w:val="0"/>
              <w:widowControl/>
              <w:suppressLineNumbers w:val="0"/>
              <w:jc w:val="center"/>
              <w:textAlignment w:val="center"/>
              <w:rPr>
                <w:ins w:id="4643" w:author="周统宏" w:date="2026-04-02T13:52:00Z"/>
                <w:rFonts w:hint="eastAsia" w:ascii="宋体" w:hAnsi="宋体" w:eastAsia="宋体" w:cs="宋体"/>
                <w:i w:val="0"/>
                <w:iCs w:val="0"/>
                <w:color w:val="000000"/>
                <w:sz w:val="22"/>
                <w:szCs w:val="22"/>
                <w:u w:val="none"/>
              </w:rPr>
            </w:pPr>
            <w:ins w:id="4644" w:author="周统宏" w:date="2026-04-02T13:52:00Z">
              <w:r>
                <w:rPr>
                  <w:rFonts w:hint="eastAsia" w:ascii="宋体" w:hAnsi="宋体" w:eastAsia="宋体" w:cs="宋体"/>
                  <w:i w:val="0"/>
                  <w:iCs w:val="0"/>
                  <w:color w:val="000000"/>
                  <w:kern w:val="0"/>
                  <w:sz w:val="22"/>
                  <w:szCs w:val="22"/>
                  <w:u w:val="none"/>
                  <w:lang w:val="en-US" w:eastAsia="zh-CN" w:bidi="ar"/>
                </w:rPr>
                <w:t>20</w:t>
              </w:r>
            </w:ins>
          </w:p>
        </w:tc>
        <w:tc>
          <w:tcPr>
            <w:tcW w:w="1051" w:type="dxa"/>
            <w:tcBorders>
              <w:top w:val="single" w:color="000000" w:sz="4" w:space="0"/>
              <w:left w:val="single" w:color="000000" w:sz="4" w:space="0"/>
              <w:bottom w:val="single" w:color="000000" w:sz="4" w:space="0"/>
              <w:right w:val="single" w:color="000000" w:sz="4" w:space="0"/>
            </w:tcBorders>
            <w:shd w:val="clear" w:color="auto" w:fill="auto"/>
            <w:vAlign w:val="center"/>
            <w:tcPrChange w:id="4645" w:author="周统宏" w:date="2026-04-02T13:52:17Z">
              <w:tcPr>
                <w:tcW w:w="1080" w:type="dxa"/>
                <w:tcBorders>
                  <w:top w:val="single" w:color="000000" w:sz="4" w:space="0"/>
                  <w:left w:val="single" w:color="000000" w:sz="4" w:space="0"/>
                  <w:bottom w:val="single" w:color="000000" w:sz="4" w:space="0"/>
                  <w:right w:val="single" w:color="000000" w:sz="4" w:space="0"/>
                </w:tcBorders>
                <w:vAlign w:val="center"/>
              </w:tcPr>
            </w:tcPrChange>
          </w:tcPr>
          <w:p w14:paraId="1A778CD4">
            <w:pPr>
              <w:keepNext w:val="0"/>
              <w:keepLines w:val="0"/>
              <w:widowControl/>
              <w:suppressLineNumbers w:val="0"/>
              <w:jc w:val="center"/>
              <w:textAlignment w:val="center"/>
              <w:rPr>
                <w:ins w:id="4646" w:author="周统宏" w:date="2026-04-02T13:52:00Z"/>
                <w:rFonts w:hint="eastAsia" w:ascii="宋体" w:hAnsi="宋体" w:eastAsia="宋体" w:cs="宋体"/>
                <w:i w:val="0"/>
                <w:iCs w:val="0"/>
                <w:color w:val="000000"/>
                <w:sz w:val="22"/>
                <w:szCs w:val="22"/>
                <w:u w:val="none"/>
              </w:rPr>
            </w:pPr>
            <w:ins w:id="4647" w:author="周统宏" w:date="2026-04-02T13:52:00Z">
              <w:r>
                <w:rPr>
                  <w:rFonts w:hint="eastAsia" w:ascii="宋体" w:hAnsi="宋体" w:eastAsia="宋体" w:cs="宋体"/>
                  <w:i w:val="0"/>
                  <w:iCs w:val="0"/>
                  <w:color w:val="000000"/>
                  <w:kern w:val="0"/>
                  <w:sz w:val="22"/>
                  <w:szCs w:val="22"/>
                  <w:u w:val="none"/>
                  <w:lang w:val="en-US" w:eastAsia="zh-CN" w:bidi="ar"/>
                </w:rPr>
                <w:t>丹云乡</w:t>
              </w:r>
            </w:ins>
          </w:p>
        </w:tc>
        <w:tc>
          <w:tcPr>
            <w:tcW w:w="1176" w:type="dxa"/>
            <w:tcBorders>
              <w:top w:val="single" w:color="000000" w:sz="4" w:space="0"/>
              <w:left w:val="single" w:color="000000" w:sz="4" w:space="0"/>
              <w:bottom w:val="single" w:color="000000" w:sz="4" w:space="0"/>
              <w:right w:val="single" w:color="000000" w:sz="4" w:space="0"/>
            </w:tcBorders>
            <w:shd w:val="clear" w:color="auto" w:fill="auto"/>
            <w:vAlign w:val="center"/>
            <w:tcPrChange w:id="4648" w:author="周统宏" w:date="2026-04-02T13:52:17Z">
              <w:tcPr>
                <w:tcW w:w="1180" w:type="dxa"/>
                <w:tcBorders>
                  <w:top w:val="single" w:color="000000" w:sz="4" w:space="0"/>
                  <w:left w:val="single" w:color="000000" w:sz="4" w:space="0"/>
                  <w:bottom w:val="single" w:color="000000" w:sz="4" w:space="0"/>
                  <w:right w:val="single" w:color="000000" w:sz="4" w:space="0"/>
                </w:tcBorders>
                <w:vAlign w:val="center"/>
              </w:tcPr>
            </w:tcPrChange>
          </w:tcPr>
          <w:p w14:paraId="1B0D9480">
            <w:pPr>
              <w:keepNext w:val="0"/>
              <w:keepLines w:val="0"/>
              <w:widowControl/>
              <w:suppressLineNumbers w:val="0"/>
              <w:jc w:val="center"/>
              <w:textAlignment w:val="center"/>
              <w:rPr>
                <w:ins w:id="4649" w:author="周统宏" w:date="2026-04-02T13:52:00Z"/>
                <w:rFonts w:hint="eastAsia" w:ascii="宋体" w:hAnsi="宋体" w:eastAsia="宋体" w:cs="宋体"/>
                <w:i w:val="0"/>
                <w:iCs w:val="0"/>
                <w:color w:val="000000"/>
                <w:sz w:val="22"/>
                <w:szCs w:val="22"/>
                <w:u w:val="none"/>
              </w:rPr>
            </w:pPr>
            <w:ins w:id="4650" w:author="周统宏" w:date="2026-04-02T13:52:00Z">
              <w:r>
                <w:rPr>
                  <w:rFonts w:hint="eastAsia" w:ascii="宋体" w:hAnsi="宋体" w:eastAsia="宋体" w:cs="宋体"/>
                  <w:i w:val="0"/>
                  <w:iCs w:val="0"/>
                  <w:color w:val="000000"/>
                  <w:kern w:val="0"/>
                  <w:sz w:val="22"/>
                  <w:szCs w:val="22"/>
                  <w:u w:val="none"/>
                  <w:lang w:val="en-US" w:eastAsia="zh-CN" w:bidi="ar"/>
                </w:rPr>
                <w:t>500–600</w:t>
              </w:r>
            </w:ins>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Change w:id="4651"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29BCEF61">
            <w:pPr>
              <w:keepNext w:val="0"/>
              <w:keepLines w:val="0"/>
              <w:widowControl/>
              <w:suppressLineNumbers w:val="0"/>
              <w:jc w:val="center"/>
              <w:textAlignment w:val="center"/>
              <w:rPr>
                <w:ins w:id="4652" w:author="周统宏" w:date="2026-04-02T13:52:00Z"/>
                <w:rFonts w:hint="eastAsia" w:ascii="宋体" w:hAnsi="宋体" w:eastAsia="宋体" w:cs="宋体"/>
                <w:i w:val="0"/>
                <w:iCs w:val="0"/>
                <w:color w:val="000000"/>
                <w:sz w:val="22"/>
                <w:szCs w:val="22"/>
                <w:u w:val="none"/>
              </w:rPr>
            </w:pPr>
            <w:ins w:id="4653" w:author="周统宏" w:date="2026-04-02T13:52:00Z">
              <w:r>
                <w:rPr>
                  <w:rFonts w:hint="eastAsia" w:ascii="宋体" w:hAnsi="宋体" w:eastAsia="宋体" w:cs="宋体"/>
                  <w:i w:val="0"/>
                  <w:iCs w:val="0"/>
                  <w:color w:val="000000"/>
                  <w:kern w:val="0"/>
                  <w:sz w:val="22"/>
                  <w:szCs w:val="22"/>
                  <w:u w:val="none"/>
                  <w:lang w:val="en-US" w:eastAsia="zh-CN" w:bidi="ar"/>
                </w:rPr>
                <w:t>17.5–18.5</w:t>
              </w:r>
            </w:ins>
          </w:p>
        </w:tc>
        <w:tc>
          <w:tcPr>
            <w:tcW w:w="1520" w:type="dxa"/>
            <w:tcBorders>
              <w:top w:val="single" w:color="000000" w:sz="4" w:space="0"/>
              <w:left w:val="single" w:color="000000" w:sz="4" w:space="0"/>
              <w:bottom w:val="single" w:color="000000" w:sz="4" w:space="0"/>
              <w:right w:val="single" w:color="000000" w:sz="4" w:space="0"/>
            </w:tcBorders>
            <w:shd w:val="clear" w:color="auto" w:fill="auto"/>
            <w:vAlign w:val="center"/>
            <w:tcPrChange w:id="4654" w:author="周统宏" w:date="2026-04-02T13:52:17Z">
              <w:tcPr>
                <w:tcW w:w="1540" w:type="dxa"/>
                <w:tcBorders>
                  <w:top w:val="single" w:color="000000" w:sz="4" w:space="0"/>
                  <w:left w:val="single" w:color="000000" w:sz="4" w:space="0"/>
                  <w:bottom w:val="single" w:color="000000" w:sz="4" w:space="0"/>
                  <w:right w:val="single" w:color="000000" w:sz="4" w:space="0"/>
                </w:tcBorders>
                <w:vAlign w:val="center"/>
              </w:tcPr>
            </w:tcPrChange>
          </w:tcPr>
          <w:p w14:paraId="3C08E497">
            <w:pPr>
              <w:keepNext w:val="0"/>
              <w:keepLines w:val="0"/>
              <w:widowControl/>
              <w:suppressLineNumbers w:val="0"/>
              <w:jc w:val="center"/>
              <w:textAlignment w:val="center"/>
              <w:rPr>
                <w:ins w:id="4655" w:author="周统宏" w:date="2026-04-02T13:52:00Z"/>
                <w:rFonts w:hint="eastAsia" w:ascii="宋体" w:hAnsi="宋体" w:eastAsia="宋体" w:cs="宋体"/>
                <w:i w:val="0"/>
                <w:iCs w:val="0"/>
                <w:color w:val="000000"/>
                <w:sz w:val="22"/>
                <w:szCs w:val="22"/>
                <w:u w:val="none"/>
              </w:rPr>
            </w:pPr>
            <w:ins w:id="4656" w:author="周统宏" w:date="2026-04-02T13:52:00Z">
              <w:r>
                <w:rPr>
                  <w:rFonts w:hint="eastAsia" w:ascii="宋体" w:hAnsi="宋体" w:eastAsia="宋体" w:cs="宋体"/>
                  <w:i w:val="0"/>
                  <w:iCs w:val="0"/>
                  <w:color w:val="000000"/>
                  <w:kern w:val="0"/>
                  <w:sz w:val="22"/>
                  <w:szCs w:val="22"/>
                  <w:u w:val="none"/>
                  <w:lang w:val="en-US" w:eastAsia="zh-CN" w:bidi="ar"/>
                </w:rPr>
                <w:t>270–280</w:t>
              </w:r>
            </w:ins>
          </w:p>
        </w:tc>
        <w:tc>
          <w:tcPr>
            <w:tcW w:w="1316" w:type="dxa"/>
            <w:tcBorders>
              <w:top w:val="single" w:color="000000" w:sz="4" w:space="0"/>
              <w:left w:val="single" w:color="000000" w:sz="4" w:space="0"/>
              <w:bottom w:val="single" w:color="000000" w:sz="4" w:space="0"/>
              <w:right w:val="single" w:color="000000" w:sz="4" w:space="0"/>
            </w:tcBorders>
            <w:shd w:val="clear" w:color="auto" w:fill="auto"/>
            <w:vAlign w:val="center"/>
            <w:tcPrChange w:id="4657" w:author="周统宏" w:date="2026-04-02T13:52:17Z">
              <w:tcPr>
                <w:tcW w:w="1230" w:type="dxa"/>
                <w:tcBorders>
                  <w:top w:val="single" w:color="000000" w:sz="4" w:space="0"/>
                  <w:left w:val="single" w:color="000000" w:sz="4" w:space="0"/>
                  <w:bottom w:val="single" w:color="000000" w:sz="4" w:space="0"/>
                  <w:right w:val="single" w:color="000000" w:sz="4" w:space="0"/>
                </w:tcBorders>
                <w:vAlign w:val="center"/>
              </w:tcPr>
            </w:tcPrChange>
          </w:tcPr>
          <w:p w14:paraId="02D16A07">
            <w:pPr>
              <w:keepNext w:val="0"/>
              <w:keepLines w:val="0"/>
              <w:widowControl/>
              <w:suppressLineNumbers w:val="0"/>
              <w:jc w:val="center"/>
              <w:textAlignment w:val="center"/>
              <w:rPr>
                <w:ins w:id="4658" w:author="周统宏" w:date="2026-04-02T13:52:00Z"/>
                <w:rFonts w:hint="eastAsia" w:ascii="宋体" w:hAnsi="宋体" w:eastAsia="宋体" w:cs="宋体"/>
                <w:i w:val="0"/>
                <w:iCs w:val="0"/>
                <w:color w:val="000000"/>
                <w:sz w:val="22"/>
                <w:szCs w:val="22"/>
                <w:u w:val="none"/>
              </w:rPr>
            </w:pPr>
            <w:ins w:id="4659" w:author="周统宏" w:date="2026-04-02T13:52:00Z">
              <w:r>
                <w:rPr>
                  <w:rFonts w:hint="eastAsia" w:ascii="宋体" w:hAnsi="宋体" w:eastAsia="宋体" w:cs="宋体"/>
                  <w:i w:val="0"/>
                  <w:iCs w:val="0"/>
                  <w:color w:val="000000"/>
                  <w:kern w:val="0"/>
                  <w:sz w:val="22"/>
                  <w:szCs w:val="22"/>
                  <w:u w:val="none"/>
                  <w:lang w:val="en-US" w:eastAsia="zh-CN" w:bidi="ar"/>
                </w:rPr>
                <w:t>1700+</w:t>
              </w:r>
            </w:ins>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Change w:id="4660" w:author="周统宏" w:date="2026-04-02T13:52:17Z">
              <w:tcPr>
                <w:tcW w:w="0" w:type="auto"/>
                <w:tcBorders>
                  <w:top w:val="single" w:color="000000" w:sz="4" w:space="0"/>
                  <w:left w:val="single" w:color="000000" w:sz="4" w:space="0"/>
                  <w:bottom w:val="single" w:color="000000" w:sz="4" w:space="0"/>
                  <w:right w:val="single" w:color="000000" w:sz="4" w:space="0"/>
                </w:tcBorders>
                <w:noWrap/>
                <w:vAlign w:val="center"/>
              </w:tcPr>
            </w:tcPrChange>
          </w:tcPr>
          <w:p w14:paraId="66E4765D">
            <w:pPr>
              <w:rPr>
                <w:ins w:id="4661" w:author="周统宏" w:date="2026-04-02T13:52:00Z"/>
                <w:rFonts w:hint="eastAsia" w:ascii="宋体" w:hAnsi="宋体" w:eastAsia="宋体" w:cs="宋体"/>
                <w:i w:val="0"/>
                <w:iCs w:val="0"/>
                <w:color w:val="000000"/>
                <w:sz w:val="22"/>
                <w:szCs w:val="22"/>
                <w:u w:val="none"/>
              </w:rPr>
            </w:pPr>
          </w:p>
        </w:tc>
      </w:tr>
    </w:tbl>
    <w:p w14:paraId="4EB96ECE">
      <w:pPr>
        <w:rPr>
          <w:ins w:id="4662" w:author="周统宏" w:date="2026-04-02T13:40:58Z"/>
          <w:rFonts w:hint="default" w:ascii="仿宋_GB2312" w:hAnsi="仿宋_GB2312" w:eastAsia="仿宋_GB2312" w:cs="仿宋_GB2312"/>
          <w:sz w:val="32"/>
          <w:szCs w:val="32"/>
          <w:u w:val="none" w:color="auto"/>
          <w:lang w:val="en-US" w:eastAsia="zh-CN"/>
        </w:rPr>
      </w:pPr>
    </w:p>
    <w:p w14:paraId="3F242B8E">
      <w:pPr>
        <w:rPr>
          <w:rFonts w:hint="default" w:ascii="仿宋_GB2312" w:hAnsi="仿宋_GB2312" w:eastAsia="仿宋_GB2312" w:cs="仿宋_GB2312"/>
          <w:sz w:val="32"/>
          <w:szCs w:val="32"/>
          <w:u w:val="none" w:color="auto"/>
          <w:lang w:val="en-US" w:eastAsia="zh-CN"/>
        </w:rPr>
        <w:sectPr>
          <w:pgSz w:w="11906" w:h="16838"/>
          <w:pgMar w:top="1440" w:right="1803" w:bottom="1440" w:left="1803" w:header="851" w:footer="992" w:gutter="0"/>
          <w:pgNumType w:fmt="numberInDash"/>
          <w:cols w:space="0" w:num="1"/>
          <w:rtlGutter w:val="0"/>
          <w:docGrid w:type="lines" w:linePitch="319" w:charSpace="0"/>
        </w:sectPr>
      </w:pPr>
    </w:p>
    <w:p w14:paraId="3627218E">
      <w:pPr>
        <w:outlineLvl w:val="0"/>
        <w:rPr>
          <w:rFonts w:hint="eastAsia" w:ascii="仿宋_GB2312" w:hAnsi="仿宋_GB2312" w:eastAsia="仿宋_GB2312" w:cs="仿宋_GB2312"/>
          <w:sz w:val="32"/>
          <w:szCs w:val="32"/>
          <w:u w:val="none" w:color="auto"/>
          <w:lang w:val="en-US" w:eastAsia="zh-CN"/>
        </w:rPr>
      </w:pPr>
      <w:bookmarkStart w:id="186" w:name="_Toc15722"/>
      <w:bookmarkStart w:id="187" w:name="_Toc27607"/>
      <w:bookmarkStart w:id="188" w:name="_Toc29863"/>
      <w:bookmarkStart w:id="189" w:name="_Toc24412"/>
      <w:r>
        <w:rPr>
          <w:rFonts w:hint="eastAsia" w:ascii="仿宋_GB2312" w:hAnsi="仿宋_GB2312" w:eastAsia="仿宋_GB2312" w:cs="仿宋_GB2312"/>
          <w:sz w:val="32"/>
          <w:szCs w:val="32"/>
          <w:u w:val="none" w:color="auto"/>
          <w:lang w:val="en-US" w:eastAsia="zh-CN"/>
        </w:rPr>
        <w:t>附件</w:t>
      </w:r>
      <w:del w:id="4663" w:author="周统宏" w:date="2026-04-02T13:40:29Z">
        <w:r>
          <w:rPr>
            <w:rFonts w:hint="default" w:ascii="仿宋_GB2312" w:hAnsi="仿宋_GB2312" w:eastAsia="仿宋_GB2312" w:cs="仿宋_GB2312"/>
            <w:sz w:val="32"/>
            <w:szCs w:val="32"/>
            <w:u w:val="none" w:color="auto"/>
            <w:lang w:val="en-US" w:eastAsia="zh-CN"/>
          </w:rPr>
          <w:delText>5</w:delText>
        </w:r>
      </w:del>
      <w:ins w:id="4664" w:author="周统宏" w:date="2026-04-02T13:40:29Z">
        <w:r>
          <w:rPr>
            <w:rFonts w:hint="eastAsia" w:ascii="仿宋_GB2312" w:hAnsi="仿宋_GB2312" w:eastAsia="仿宋_GB2312" w:cs="仿宋_GB2312"/>
            <w:sz w:val="32"/>
            <w:szCs w:val="32"/>
            <w:u w:val="none" w:color="auto"/>
            <w:lang w:val="en-US" w:eastAsia="zh-CN"/>
          </w:rPr>
          <w:t>6</w:t>
        </w:r>
      </w:ins>
      <w:r>
        <w:rPr>
          <w:rFonts w:hint="eastAsia" w:ascii="仿宋_GB2312" w:hAnsi="仿宋_GB2312" w:eastAsia="仿宋_GB2312" w:cs="仿宋_GB2312"/>
          <w:sz w:val="32"/>
          <w:szCs w:val="32"/>
          <w:u w:val="none" w:color="auto"/>
          <w:lang w:val="en-US" w:eastAsia="zh-CN"/>
        </w:rPr>
        <w:t>：</w:t>
      </w:r>
      <w:bookmarkEnd w:id="186"/>
      <w:bookmarkEnd w:id="187"/>
      <w:bookmarkEnd w:id="188"/>
      <w:bookmarkEnd w:id="189"/>
    </w:p>
    <w:tbl>
      <w:tblPr>
        <w:tblStyle w:val="7"/>
        <w:tblW w:w="547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22"/>
        <w:gridCol w:w="738"/>
        <w:gridCol w:w="1628"/>
        <w:gridCol w:w="3810"/>
        <w:gridCol w:w="4035"/>
        <w:gridCol w:w="1440"/>
        <w:gridCol w:w="1387"/>
        <w:gridCol w:w="1387"/>
        <w:gridCol w:w="672"/>
      </w:tblGrid>
      <w:tr w14:paraId="6E3F6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jc w:val="center"/>
        </w:trPr>
        <w:tc>
          <w:tcPr>
            <w:tcW w:w="5000" w:type="pct"/>
            <w:gridSpan w:val="9"/>
            <w:tcBorders>
              <w:top w:val="nil"/>
              <w:left w:val="nil"/>
              <w:bottom w:val="nil"/>
              <w:right w:val="nil"/>
            </w:tcBorders>
            <w:shd w:val="clear" w:color="auto" w:fill="auto"/>
            <w:noWrap/>
            <w:vAlign w:val="center"/>
          </w:tcPr>
          <w:p w14:paraId="72E10A47">
            <w:pPr>
              <w:keepNext w:val="0"/>
              <w:keepLines w:val="0"/>
              <w:widowControl/>
              <w:suppressLineNumbers w:val="0"/>
              <w:jc w:val="center"/>
              <w:textAlignment w:val="center"/>
              <w:outlineLvl w:val="0"/>
              <w:rPr>
                <w:rFonts w:hint="eastAsia" w:ascii="宋体" w:hAnsi="宋体" w:eastAsia="宋体" w:cs="宋体"/>
                <w:b/>
                <w:bCs/>
                <w:i w:val="0"/>
                <w:iCs w:val="0"/>
                <w:color w:val="000000"/>
                <w:sz w:val="36"/>
                <w:szCs w:val="36"/>
                <w:u w:val="none"/>
              </w:rPr>
            </w:pPr>
            <w:bookmarkStart w:id="190" w:name="_Toc30660"/>
            <w:bookmarkStart w:id="191" w:name="_Toc20385"/>
            <w:bookmarkStart w:id="192" w:name="_Toc1788"/>
            <w:r>
              <w:rPr>
                <w:rFonts w:hint="eastAsia" w:ascii="宋体" w:hAnsi="宋体" w:eastAsia="宋体" w:cs="宋体"/>
                <w:b/>
                <w:bCs/>
                <w:i w:val="0"/>
                <w:iCs w:val="0"/>
                <w:color w:val="000000"/>
                <w:kern w:val="0"/>
                <w:sz w:val="36"/>
                <w:szCs w:val="36"/>
                <w:u w:val="none"/>
                <w:lang w:val="en-US" w:eastAsia="zh-CN" w:bidi="ar"/>
              </w:rPr>
              <w:t>永泰县国家级制种大县创建工作计划（2026-2030年）预算表（初稿）</w:t>
            </w:r>
            <w:bookmarkEnd w:id="190"/>
            <w:bookmarkEnd w:id="191"/>
            <w:bookmarkEnd w:id="192"/>
          </w:p>
        </w:tc>
      </w:tr>
      <w:tr w14:paraId="7522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86D6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C6D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一级</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标题</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1D20">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主要建设</w:t>
            </w:r>
          </w:p>
          <w:p w14:paraId="5A94112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内容</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0A7A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补助标准</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FDFB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预计享受政策主体</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及建设内容简介</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4CA2">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预计争取上级补助</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263F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预计县财政列支</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6A45D">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合计</w:t>
            </w:r>
          </w:p>
          <w:p w14:paraId="5B03161C">
            <w:pPr>
              <w:keepNext w:val="0"/>
              <w:keepLines w:val="0"/>
              <w:widowControl/>
              <w:suppressLineNumbers w:val="0"/>
              <w:jc w:val="center"/>
              <w:textAlignment w:val="center"/>
              <w:rPr>
                <w:rFonts w:hint="eastAsia" w:ascii="宋体" w:hAnsi="宋体" w:eastAsia="宋体" w:cs="宋体"/>
                <w:b/>
                <w:bCs/>
                <w:i w:val="0"/>
                <w:iCs w:val="0"/>
                <w:color w:val="000000"/>
                <w:kern w:val="2"/>
                <w:sz w:val="24"/>
                <w:szCs w:val="24"/>
                <w:u w:val="none"/>
                <w:lang w:val="en-US" w:eastAsia="zh-CN" w:bidi="ar-SA"/>
              </w:rPr>
            </w:pPr>
            <w:r>
              <w:rPr>
                <w:rFonts w:hint="eastAsia" w:ascii="宋体" w:hAnsi="宋体" w:eastAsia="宋体" w:cs="宋体"/>
                <w:b/>
                <w:bCs/>
                <w:i w:val="0"/>
                <w:iCs w:val="0"/>
                <w:color w:val="000000"/>
                <w:kern w:val="0"/>
                <w:sz w:val="24"/>
                <w:szCs w:val="24"/>
                <w:u w:val="none"/>
                <w:lang w:val="en-US" w:eastAsia="zh-CN" w:bidi="ar"/>
              </w:rPr>
              <w:t>（万元）</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32E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24393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AC36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CD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稳步扩大制种面积</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B37F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支持农作物制种产业</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3B3C1">
            <w:pPr>
              <w:keepNext w:val="0"/>
              <w:keepLines w:val="0"/>
              <w:widowControl/>
              <w:numPr>
                <w:ilvl w:val="0"/>
                <w:numId w:val="1"/>
              </w:numPr>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大力支持农作物制种产业发展，在种粮大户奖励的基础上，对30亩以上水稻、玉米制种大户叠加补助200元/亩（耕地地力保护补贴资金）。2.针对30亩以下的水稻、玉米制种以及蔬菜制种（不含种苗）按200元/亩标准补助。3.针对流转面积30亩以上，流转期3年以上的制种大户给予适当补助，单个主体最高不超10万元。</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23AF4">
            <w:pPr>
              <w:keepNext w:val="0"/>
              <w:keepLines w:val="0"/>
              <w:widowControl/>
              <w:suppressLineNumbers w:val="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1.种粮大户制种叠加补贴，预计200万元/年，合计1000万元，列支耕地地力保护补贴资金；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2.30亩以下的水稻、玉米制种以及蔬菜制种预计50万元/年，合计250万元，需县财政列支；</w:t>
            </w:r>
          </w:p>
          <w:p w14:paraId="7BF680C1">
            <w:pPr>
              <w:keepNext w:val="0"/>
              <w:keepLines w:val="0"/>
              <w:widowControl/>
              <w:suppressLineNumbers w:val="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3.流转面积30亩以上，流转期3年以上的制种大户补贴，预计100万元/年，合计500万元，争取市级资金。   </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41D5">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1500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A00F">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250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E8E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1750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0328D">
            <w:pPr>
              <w:jc w:val="center"/>
              <w:rPr>
                <w:rFonts w:hint="eastAsia" w:ascii="宋体" w:hAnsi="宋体" w:eastAsia="宋体" w:cs="宋体"/>
                <w:b/>
                <w:bCs/>
                <w:i w:val="0"/>
                <w:iCs w:val="0"/>
                <w:color w:val="000000"/>
                <w:sz w:val="24"/>
                <w:szCs w:val="24"/>
                <w:u w:val="none"/>
              </w:rPr>
            </w:pPr>
          </w:p>
        </w:tc>
      </w:tr>
      <w:tr w14:paraId="50B44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5"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E40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12E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完善制种产业基础设施配套</w:t>
            </w:r>
          </w:p>
        </w:tc>
        <w:tc>
          <w:tcPr>
            <w:tcW w:w="5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0D08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建设3-5个农事服务中心。</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D160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2026-2030年，对新建农事服务中心的财政补助比例不超过投资总额的80%（含），且单个示范点财政补助金额不超过200万元（含）。本条补助与上级补助不可叠加。</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5164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1.计划在同安、丹云等乡镇各新建1个工厂化水稻育秧厂，预计补助200万元，省级资金；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2.建设农事服务中心，对外开展“耕种管收烘”一条龙农业社会化服务，预计补助200万元/个，总计1000万元，争取省级资金，预计县财政需配套200万元；</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3.在嵩口镇新建1个蔬菜种苗加工厂预计补助100万元，争取省级资金，预计县财政需配套50万元。</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2C0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1050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BBB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250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1F01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1300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3ED9C">
            <w:pPr>
              <w:rPr>
                <w:rFonts w:hint="eastAsia" w:ascii="宋体" w:hAnsi="宋体" w:eastAsia="宋体" w:cs="宋体"/>
                <w:i w:val="0"/>
                <w:iCs w:val="0"/>
                <w:color w:val="000000"/>
                <w:sz w:val="24"/>
                <w:szCs w:val="24"/>
                <w:u w:val="none"/>
              </w:rPr>
            </w:pPr>
          </w:p>
        </w:tc>
      </w:tr>
      <w:tr w14:paraId="775BC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0D59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AB222">
            <w:pPr>
              <w:jc w:val="center"/>
              <w:rPr>
                <w:rFonts w:hint="eastAsia" w:ascii="宋体" w:hAnsi="宋体" w:eastAsia="宋体" w:cs="宋体"/>
                <w:i w:val="0"/>
                <w:iCs w:val="0"/>
                <w:color w:val="000000"/>
                <w:sz w:val="24"/>
                <w:szCs w:val="24"/>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3105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新建县级种子质量检测实验室，新建一批田间气象、农作物病虫害等生产信息监测设备。</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375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1.建设1个县级种子质量检测实验室；</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2.在梧桐、嵩口、盖洋、同安、大洋、盘谷、白云、丹云等乡镇配备多要素田间气象、农作物病虫害等生产信息监测设备。</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F703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1.县级种子质量检测实验室100万元，争取省级资金；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2.田间气象、农作物病虫害等生产信息监测设备预计30万元/套；合计240万元，争取省级资金。</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2B50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340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6CD5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8B7E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340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8D74">
            <w:pPr>
              <w:rPr>
                <w:rFonts w:hint="eastAsia" w:ascii="宋体" w:hAnsi="宋体" w:eastAsia="宋体" w:cs="宋体"/>
                <w:i w:val="0"/>
                <w:iCs w:val="0"/>
                <w:color w:val="000000"/>
                <w:sz w:val="24"/>
                <w:szCs w:val="24"/>
                <w:u w:val="none"/>
              </w:rPr>
            </w:pPr>
          </w:p>
        </w:tc>
      </w:tr>
      <w:tr w14:paraId="5BFA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4F88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F1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强化生产要素保障</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F4D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整合耕地资源，特别是闲置耕地，集中流转给制种大户，助力制种规模有序扩大。</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750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2026年-2030年按照备案的实际制种面积，给予对应乡镇和村每年度一次性补贴150元/亩。</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137A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5年预计2000万元，积极争取土壤酸化治理等上级专项资金。</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D05E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2000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51A2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24391">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2000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7FAB5">
            <w:pPr>
              <w:rPr>
                <w:rFonts w:hint="eastAsia" w:ascii="宋体" w:hAnsi="宋体" w:eastAsia="宋体" w:cs="宋体"/>
                <w:i w:val="0"/>
                <w:iCs w:val="0"/>
                <w:color w:val="000000"/>
                <w:sz w:val="24"/>
                <w:szCs w:val="24"/>
                <w:u w:val="none"/>
              </w:rPr>
            </w:pPr>
          </w:p>
        </w:tc>
      </w:tr>
      <w:tr w14:paraId="4A96C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E1B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DE9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优化金融服务</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6A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《永泰县金融支持新型农业经营主体高质量发展工作实施细则》（樟政办规〔2023〕5号）</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7F32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融资担保、贷款优惠以及保险保费补贴等</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90B0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上级政策性农业保险补助等专项资金以及县财政资金，预计1200万元，需县级配套76万元。</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7FA4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1124</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FEAC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76</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EFB1D">
            <w:pPr>
              <w:keepNext w:val="0"/>
              <w:keepLines w:val="0"/>
              <w:widowControl/>
              <w:suppressLineNumbers w:val="0"/>
              <w:jc w:val="center"/>
              <w:textAlignment w:val="center"/>
              <w:rPr>
                <w:rFonts w:hint="default"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1200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219A">
            <w:pPr>
              <w:rPr>
                <w:rFonts w:hint="eastAsia" w:ascii="宋体" w:hAnsi="宋体" w:eastAsia="宋体" w:cs="宋体"/>
                <w:i w:val="0"/>
                <w:iCs w:val="0"/>
                <w:color w:val="000000"/>
                <w:sz w:val="24"/>
                <w:szCs w:val="24"/>
                <w:u w:val="none"/>
              </w:rPr>
            </w:pPr>
          </w:p>
        </w:tc>
      </w:tr>
      <w:tr w14:paraId="0D288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24D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86A1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坚持对外招才引智</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18B7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加快培育“育繁推”一体化种子企业</w:t>
            </w:r>
          </w:p>
        </w:tc>
        <w:tc>
          <w:tcPr>
            <w:tcW w:w="1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08D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鼓励条件成熟的种业企业申报育繁推一体化种子企业农业龙头企业，对获评省级育繁推一体化种业企业的给予一次性补助10万元，获评国家级的一次性补助20万元。</w:t>
            </w:r>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5E477">
            <w:pPr>
              <w:keepNext w:val="0"/>
              <w:keepLines w:val="0"/>
              <w:widowControl/>
              <w:suppressLineNumbers w:val="0"/>
              <w:jc w:val="left"/>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争取省级推1-2家，需县级财政列支。</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7ED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29FA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20</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2D95">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62196">
            <w:pPr>
              <w:rPr>
                <w:rFonts w:hint="eastAsia" w:ascii="宋体" w:hAnsi="宋体" w:eastAsia="宋体" w:cs="宋体"/>
                <w:i w:val="0"/>
                <w:iCs w:val="0"/>
                <w:color w:val="000000"/>
                <w:sz w:val="24"/>
                <w:szCs w:val="24"/>
                <w:u w:val="none"/>
              </w:rPr>
            </w:pPr>
          </w:p>
        </w:tc>
      </w:tr>
      <w:tr w14:paraId="49B63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jc w:val="center"/>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CC12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1A1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支持应用型创新。</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CEB9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鼓励种子企业申报一批具有永泰特色的种子品种。</w:t>
            </w:r>
          </w:p>
        </w:tc>
        <w:tc>
          <w:tcPr>
            <w:tcW w:w="12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0D27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ins w:id="4665" w:author="周统宏" w:date="2026-04-02T13:39:13Z">
              <w:r>
                <w:rPr>
                  <w:rFonts w:hint="eastAsia" w:ascii="宋体" w:hAnsi="宋体" w:eastAsia="宋体" w:cs="宋体"/>
                  <w:color w:val="000000"/>
                  <w:kern w:val="0"/>
                  <w:sz w:val="24"/>
                  <w:szCs w:val="24"/>
                  <w:u w:val="none"/>
                  <w:lang w:bidi="ar"/>
                  <w:rPrChange w:id="4666" w:author="周统宏" w:date="2026-04-02T13:39:13Z">
                    <w:rPr>
                      <w:rFonts w:hint="eastAsia"/>
                    </w:rPr>
                  </w:rPrChange>
                </w:rPr>
                <w:t>对企业主导研发，通过国家审定的主要农作物</w:t>
              </w:r>
            </w:ins>
            <w:ins w:id="4667" w:author="小王子" w:date="2026-04-07T08:52:00Z">
              <w:r>
                <w:rPr>
                  <w:rFonts w:hint="eastAsia" w:ascii="宋体" w:hAnsi="宋体" w:eastAsia="宋体" w:cs="宋体"/>
                  <w:color w:val="000000"/>
                  <w:kern w:val="0"/>
                  <w:sz w:val="24"/>
                  <w:szCs w:val="24"/>
                  <w:u w:val="none"/>
                  <w:lang w:bidi="ar"/>
                </w:rPr>
                <w:t>品种</w:t>
              </w:r>
            </w:ins>
            <w:ins w:id="4668" w:author="小王子" w:date="2026-04-07T08:52:02Z">
              <w:r>
                <w:rPr>
                  <w:rFonts w:hint="eastAsia" w:ascii="宋体" w:hAnsi="宋体" w:eastAsia="宋体" w:cs="宋体"/>
                  <w:color w:val="000000"/>
                  <w:kern w:val="0"/>
                  <w:sz w:val="24"/>
                  <w:szCs w:val="24"/>
                  <w:u w:val="none"/>
                  <w:lang w:eastAsia="zh-CN" w:bidi="ar"/>
                </w:rPr>
                <w:t>，</w:t>
              </w:r>
            </w:ins>
            <w:ins w:id="4669" w:author="周统宏" w:date="2026-04-02T13:39:13Z">
              <w:r>
                <w:rPr>
                  <w:rFonts w:hint="eastAsia" w:ascii="宋体" w:hAnsi="宋体" w:eastAsia="宋体" w:cs="宋体"/>
                  <w:color w:val="000000"/>
                  <w:kern w:val="0"/>
                  <w:sz w:val="24"/>
                  <w:szCs w:val="24"/>
                  <w:u w:val="none"/>
                  <w:lang w:bidi="ar"/>
                  <w:rPrChange w:id="4670" w:author="周统宏" w:date="2026-04-02T13:39:13Z">
                    <w:rPr>
                      <w:rFonts w:hint="eastAsia"/>
                    </w:rPr>
                  </w:rPrChange>
                </w:rPr>
                <w:t>每个</w:t>
              </w:r>
            </w:ins>
            <w:ins w:id="4671" w:author="周统宏" w:date="2026-04-02T13:39:13Z">
              <w:del w:id="4672" w:author="小王子" w:date="2026-04-07T08:52:00Z">
                <w:r>
                  <w:rPr>
                    <w:rFonts w:hint="eastAsia" w:ascii="宋体" w:hAnsi="宋体" w:eastAsia="宋体" w:cs="宋体"/>
                    <w:color w:val="000000"/>
                    <w:kern w:val="0"/>
                    <w:sz w:val="24"/>
                    <w:szCs w:val="24"/>
                    <w:u w:val="none"/>
                    <w:lang w:bidi="ar"/>
                    <w:rPrChange w:id="4673" w:author="周统宏" w:date="2026-04-02T13:39:13Z">
                      <w:rPr>
                        <w:rFonts w:hint="eastAsia"/>
                      </w:rPr>
                    </w:rPrChange>
                  </w:rPr>
                  <w:delText>品种</w:delText>
                </w:r>
              </w:del>
            </w:ins>
            <w:ins w:id="4674" w:author="周统宏" w:date="2026-04-02T13:39:13Z">
              <w:r>
                <w:rPr>
                  <w:rFonts w:hint="eastAsia" w:ascii="宋体" w:hAnsi="宋体" w:eastAsia="宋体" w:cs="宋体"/>
                  <w:color w:val="000000"/>
                  <w:kern w:val="0"/>
                  <w:sz w:val="24"/>
                  <w:szCs w:val="24"/>
                  <w:u w:val="none"/>
                  <w:lang w:bidi="ar"/>
                  <w:rPrChange w:id="4675" w:author="周统宏" w:date="2026-04-02T13:39:13Z">
                    <w:rPr>
                      <w:rFonts w:hint="eastAsia"/>
                    </w:rPr>
                  </w:rPrChange>
                </w:rPr>
                <w:t>给予15万元一次性奖励；通过省级审定的主要农作物</w:t>
              </w:r>
            </w:ins>
            <w:ins w:id="4676" w:author="周统宏" w:date="2026-04-02T13:39:13Z">
              <w:del w:id="4677" w:author="小王子" w:date="2026-04-07T08:51:39Z">
                <w:r>
                  <w:rPr>
                    <w:rFonts w:hint="eastAsia" w:ascii="宋体" w:hAnsi="宋体" w:eastAsia="宋体" w:cs="宋体"/>
                    <w:color w:val="000000"/>
                    <w:kern w:val="0"/>
                    <w:sz w:val="24"/>
                    <w:szCs w:val="24"/>
                    <w:u w:val="none"/>
                    <w:lang w:bidi="ar"/>
                    <w:rPrChange w:id="4678" w:author="周统宏" w:date="2026-04-02T13:39:13Z">
                      <w:rPr>
                        <w:rFonts w:hint="eastAsia"/>
                      </w:rPr>
                    </w:rPrChange>
                  </w:rPr>
                  <w:delText>以及国家登记的非主要农作物</w:delText>
                </w:r>
              </w:del>
            </w:ins>
            <w:ins w:id="4679" w:author="周统宏" w:date="2026-04-02T13:39:13Z">
              <w:r>
                <w:rPr>
                  <w:rFonts w:hint="eastAsia" w:ascii="宋体" w:hAnsi="宋体" w:eastAsia="宋体" w:cs="宋体"/>
                  <w:color w:val="000000"/>
                  <w:kern w:val="0"/>
                  <w:sz w:val="24"/>
                  <w:szCs w:val="24"/>
                  <w:u w:val="none"/>
                  <w:lang w:bidi="ar"/>
                  <w:rPrChange w:id="4680" w:author="周统宏" w:date="2026-04-02T13:39:13Z">
                    <w:rPr>
                      <w:rFonts w:hint="eastAsia"/>
                    </w:rPr>
                  </w:rPrChange>
                </w:rPr>
                <w:t>品种，每个</w:t>
              </w:r>
            </w:ins>
            <w:ins w:id="4681" w:author="周统宏" w:date="2026-04-02T13:39:13Z">
              <w:del w:id="4682" w:author="小王子" w:date="2026-04-07T08:51:55Z">
                <w:r>
                  <w:rPr>
                    <w:rFonts w:hint="eastAsia" w:ascii="宋体" w:hAnsi="宋体" w:eastAsia="宋体" w:cs="宋体"/>
                    <w:color w:val="000000"/>
                    <w:kern w:val="0"/>
                    <w:sz w:val="24"/>
                    <w:szCs w:val="24"/>
                    <w:u w:val="none"/>
                    <w:lang w:bidi="ar"/>
                    <w:rPrChange w:id="4683" w:author="周统宏" w:date="2026-04-02T13:39:13Z">
                      <w:rPr>
                        <w:rFonts w:hint="eastAsia"/>
                      </w:rPr>
                    </w:rPrChange>
                  </w:rPr>
                  <w:delText>品种</w:delText>
                </w:r>
              </w:del>
            </w:ins>
            <w:ins w:id="4684" w:author="周统宏" w:date="2026-04-02T13:39:13Z">
              <w:r>
                <w:rPr>
                  <w:rFonts w:hint="eastAsia" w:ascii="宋体" w:hAnsi="宋体" w:eastAsia="宋体" w:cs="宋体"/>
                  <w:color w:val="000000"/>
                  <w:kern w:val="0"/>
                  <w:sz w:val="24"/>
                  <w:szCs w:val="24"/>
                  <w:u w:val="none"/>
                  <w:lang w:bidi="ar"/>
                  <w:rPrChange w:id="4685" w:author="周统宏" w:date="2026-04-02T13:39:13Z">
                    <w:rPr>
                      <w:rFonts w:hint="eastAsia"/>
                    </w:rPr>
                  </w:rPrChange>
                </w:rPr>
                <w:t>给予10万元的一次性奖励。</w:t>
              </w:r>
            </w:ins>
            <w:del w:id="4686" w:author="周统宏" w:date="2026-04-02T13:39:13Z">
              <w:r>
                <w:rPr>
                  <w:rFonts w:hint="eastAsia" w:ascii="宋体" w:hAnsi="宋体" w:eastAsia="宋体" w:cs="宋体"/>
                  <w:i w:val="0"/>
                  <w:iCs w:val="0"/>
                  <w:color w:val="000000"/>
                  <w:kern w:val="0"/>
                  <w:sz w:val="24"/>
                  <w:szCs w:val="24"/>
                  <w:u w:val="none"/>
                  <w:lang w:val="en-US" w:eastAsia="zh-CN" w:bidi="ar"/>
                </w:rPr>
                <w:delText>对企业主导研发，通过国家审定的主要农作物每个品种给予15万元一次性奖励；通过省级审定的主要农作物和非主要农作物品种，每个品种给予10万元的一次性奖励。</w:delText>
              </w:r>
            </w:del>
          </w:p>
        </w:tc>
        <w:tc>
          <w:tcPr>
            <w:tcW w:w="1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8E7F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预计每年</w:t>
            </w:r>
            <w:del w:id="4687" w:author="周统宏" w:date="2026-04-02T13:39:19Z">
              <w:r>
                <w:rPr>
                  <w:rFonts w:hint="default" w:ascii="宋体" w:hAnsi="宋体" w:eastAsia="宋体" w:cs="宋体"/>
                  <w:i w:val="0"/>
                  <w:iCs w:val="0"/>
                  <w:color w:val="000000"/>
                  <w:kern w:val="0"/>
                  <w:sz w:val="24"/>
                  <w:szCs w:val="24"/>
                  <w:u w:val="none"/>
                  <w:lang w:val="en-US" w:eastAsia="zh-CN" w:bidi="ar"/>
                </w:rPr>
                <w:delText>1</w:delText>
              </w:r>
            </w:del>
            <w:ins w:id="4688" w:author="周统宏" w:date="2026-04-02T13:39:19Z">
              <w:r>
                <w:rPr>
                  <w:rFonts w:hint="eastAsia" w:ascii="宋体" w:hAnsi="宋体" w:eastAsia="宋体" w:cs="宋体"/>
                  <w:i w:val="0"/>
                  <w:iCs w:val="0"/>
                  <w:color w:val="000000"/>
                  <w:kern w:val="0"/>
                  <w:sz w:val="24"/>
                  <w:szCs w:val="24"/>
                  <w:u w:val="none"/>
                  <w:lang w:val="en-US" w:eastAsia="zh-CN" w:bidi="ar"/>
                </w:rPr>
                <w:t>5</w:t>
              </w:r>
            </w:ins>
            <w:r>
              <w:rPr>
                <w:rFonts w:hint="eastAsia" w:ascii="宋体" w:hAnsi="宋体" w:eastAsia="宋体" w:cs="宋体"/>
                <w:i w:val="0"/>
                <w:iCs w:val="0"/>
                <w:color w:val="000000"/>
                <w:kern w:val="0"/>
                <w:sz w:val="24"/>
                <w:szCs w:val="24"/>
                <w:u w:val="none"/>
                <w:lang w:val="en-US" w:eastAsia="zh-CN" w:bidi="ar"/>
              </w:rPr>
              <w:t>个农作物品种，</w:t>
            </w:r>
            <w:del w:id="4689" w:author="周统宏" w:date="2026-04-02T13:39:30Z">
              <w:r>
                <w:rPr>
                  <w:rFonts w:hint="default" w:ascii="宋体" w:hAnsi="宋体" w:eastAsia="宋体" w:cs="宋体"/>
                  <w:i w:val="0"/>
                  <w:iCs w:val="0"/>
                  <w:color w:val="000000"/>
                  <w:kern w:val="0"/>
                  <w:sz w:val="24"/>
                  <w:szCs w:val="24"/>
                  <w:u w:val="none"/>
                  <w:lang w:val="en-US" w:eastAsia="zh-CN" w:bidi="ar"/>
                </w:rPr>
                <w:delText>10</w:delText>
              </w:r>
            </w:del>
            <w:ins w:id="4690" w:author="周统宏" w:date="2026-04-02T13:39:30Z">
              <w:r>
                <w:rPr>
                  <w:rFonts w:hint="eastAsia" w:ascii="宋体" w:hAnsi="宋体" w:eastAsia="宋体" w:cs="宋体"/>
                  <w:i w:val="0"/>
                  <w:iCs w:val="0"/>
                  <w:color w:val="000000"/>
                  <w:kern w:val="0"/>
                  <w:sz w:val="24"/>
                  <w:szCs w:val="24"/>
                  <w:u w:val="none"/>
                  <w:lang w:val="en-US" w:eastAsia="zh-CN" w:bidi="ar"/>
                </w:rPr>
                <w:t>50</w:t>
              </w:r>
            </w:ins>
            <w:r>
              <w:rPr>
                <w:rFonts w:hint="eastAsia" w:ascii="宋体" w:hAnsi="宋体" w:eastAsia="宋体" w:cs="宋体"/>
                <w:i w:val="0"/>
                <w:iCs w:val="0"/>
                <w:color w:val="000000"/>
                <w:kern w:val="0"/>
                <w:sz w:val="24"/>
                <w:szCs w:val="24"/>
                <w:u w:val="none"/>
                <w:lang w:val="en-US" w:eastAsia="zh-CN" w:bidi="ar"/>
              </w:rPr>
              <w:t>-</w:t>
            </w:r>
            <w:del w:id="4691" w:author="周统宏" w:date="2026-04-02T13:39:32Z">
              <w:r>
                <w:rPr>
                  <w:rFonts w:hint="default" w:ascii="宋体" w:hAnsi="宋体" w:eastAsia="宋体" w:cs="宋体"/>
                  <w:i w:val="0"/>
                  <w:iCs w:val="0"/>
                  <w:color w:val="000000"/>
                  <w:kern w:val="0"/>
                  <w:sz w:val="24"/>
                  <w:szCs w:val="24"/>
                  <w:u w:val="none"/>
                  <w:lang w:val="en-US" w:eastAsia="zh-CN" w:bidi="ar"/>
                </w:rPr>
                <w:delText>1</w:delText>
              </w:r>
            </w:del>
            <w:ins w:id="4692" w:author="周统宏" w:date="2026-04-02T13:39:32Z">
              <w:r>
                <w:rPr>
                  <w:rFonts w:hint="eastAsia" w:ascii="宋体" w:hAnsi="宋体" w:eastAsia="宋体" w:cs="宋体"/>
                  <w:i w:val="0"/>
                  <w:iCs w:val="0"/>
                  <w:color w:val="000000"/>
                  <w:kern w:val="0"/>
                  <w:sz w:val="24"/>
                  <w:szCs w:val="24"/>
                  <w:u w:val="none"/>
                  <w:lang w:val="en-US" w:eastAsia="zh-CN" w:bidi="ar"/>
                </w:rPr>
                <w:t>7</w:t>
              </w:r>
            </w:ins>
            <w:r>
              <w:rPr>
                <w:rFonts w:hint="eastAsia" w:ascii="宋体" w:hAnsi="宋体" w:eastAsia="宋体" w:cs="宋体"/>
                <w:i w:val="0"/>
                <w:iCs w:val="0"/>
                <w:color w:val="000000"/>
                <w:kern w:val="0"/>
                <w:sz w:val="24"/>
                <w:szCs w:val="24"/>
                <w:u w:val="none"/>
                <w:lang w:val="en-US" w:eastAsia="zh-CN" w:bidi="ar"/>
              </w:rPr>
              <w:t>5万元/年，合计</w:t>
            </w:r>
            <w:del w:id="4693" w:author="周统宏" w:date="2026-04-02T13:39:39Z">
              <w:r>
                <w:rPr>
                  <w:rFonts w:hint="default" w:ascii="宋体" w:hAnsi="宋体" w:eastAsia="宋体" w:cs="宋体"/>
                  <w:i w:val="0"/>
                  <w:iCs w:val="0"/>
                  <w:color w:val="000000"/>
                  <w:kern w:val="0"/>
                  <w:sz w:val="24"/>
                  <w:szCs w:val="24"/>
                  <w:u w:val="none"/>
                  <w:lang w:val="en-US" w:eastAsia="zh-CN" w:bidi="ar"/>
                </w:rPr>
                <w:delText>75</w:delText>
              </w:r>
            </w:del>
            <w:ins w:id="4694" w:author="周统宏" w:date="2026-04-02T13:39:39Z">
              <w:r>
                <w:rPr>
                  <w:rFonts w:hint="eastAsia" w:ascii="宋体" w:hAnsi="宋体" w:eastAsia="宋体" w:cs="宋体"/>
                  <w:i w:val="0"/>
                  <w:iCs w:val="0"/>
                  <w:color w:val="000000"/>
                  <w:kern w:val="0"/>
                  <w:sz w:val="24"/>
                  <w:szCs w:val="24"/>
                  <w:u w:val="none"/>
                  <w:lang w:val="en-US" w:eastAsia="zh-CN" w:bidi="ar"/>
                </w:rPr>
                <w:t>250</w:t>
              </w:r>
            </w:ins>
            <w:ins w:id="4695" w:author="周统宏" w:date="2026-04-02T13:39:40Z">
              <w:r>
                <w:rPr>
                  <w:rFonts w:hint="eastAsia" w:ascii="宋体" w:hAnsi="宋体" w:eastAsia="宋体" w:cs="宋体"/>
                  <w:i w:val="0"/>
                  <w:iCs w:val="0"/>
                  <w:color w:val="000000"/>
                  <w:kern w:val="0"/>
                  <w:sz w:val="24"/>
                  <w:szCs w:val="24"/>
                  <w:u w:val="none"/>
                  <w:lang w:val="en-US" w:eastAsia="zh-CN" w:bidi="ar"/>
                </w:rPr>
                <w:t>-</w:t>
              </w:r>
            </w:ins>
            <w:ins w:id="4696" w:author="周统宏" w:date="2026-04-02T13:39:43Z">
              <w:r>
                <w:rPr>
                  <w:rFonts w:hint="eastAsia" w:ascii="宋体" w:hAnsi="宋体" w:eastAsia="宋体" w:cs="宋体"/>
                  <w:i w:val="0"/>
                  <w:iCs w:val="0"/>
                  <w:color w:val="000000"/>
                  <w:kern w:val="0"/>
                  <w:sz w:val="24"/>
                  <w:szCs w:val="24"/>
                  <w:u w:val="none"/>
                  <w:lang w:val="en-US" w:eastAsia="zh-CN" w:bidi="ar"/>
                </w:rPr>
                <w:t>375</w:t>
              </w:r>
            </w:ins>
            <w:r>
              <w:rPr>
                <w:rFonts w:hint="eastAsia" w:ascii="宋体" w:hAnsi="宋体" w:eastAsia="宋体" w:cs="宋体"/>
                <w:i w:val="0"/>
                <w:iCs w:val="0"/>
                <w:color w:val="000000"/>
                <w:kern w:val="0"/>
                <w:sz w:val="24"/>
                <w:szCs w:val="24"/>
                <w:u w:val="none"/>
                <w:lang w:val="en-US" w:eastAsia="zh-CN" w:bidi="ar"/>
              </w:rPr>
              <w:t>万元，需县级财政列支。</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0E2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34926">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ins w:id="4697" w:author="周统宏" w:date="2026-04-02T13:39:46Z">
              <w:r>
                <w:rPr>
                  <w:rFonts w:hint="eastAsia" w:ascii="宋体" w:hAnsi="宋体" w:eastAsia="宋体" w:cs="宋体"/>
                  <w:i w:val="0"/>
                  <w:iCs w:val="0"/>
                  <w:color w:val="000000"/>
                  <w:kern w:val="0"/>
                  <w:sz w:val="24"/>
                  <w:szCs w:val="24"/>
                  <w:u w:val="none"/>
                  <w:lang w:val="en-US" w:eastAsia="zh-CN" w:bidi="ar"/>
                </w:rPr>
                <w:t>3</w:t>
              </w:r>
            </w:ins>
            <w:r>
              <w:rPr>
                <w:rFonts w:hint="eastAsia" w:ascii="宋体" w:hAnsi="宋体" w:eastAsia="宋体" w:cs="宋体"/>
                <w:i w:val="0"/>
                <w:iCs w:val="0"/>
                <w:color w:val="000000"/>
                <w:kern w:val="0"/>
                <w:sz w:val="24"/>
                <w:szCs w:val="24"/>
                <w:u w:val="none"/>
                <w:lang w:val="en-US" w:eastAsia="zh-CN" w:bidi="ar"/>
              </w:rPr>
              <w:t>75</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65AB">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ins w:id="4698" w:author="周统宏" w:date="2026-04-02T13:39:49Z">
              <w:r>
                <w:rPr>
                  <w:rFonts w:hint="eastAsia" w:ascii="宋体" w:hAnsi="宋体" w:eastAsia="宋体" w:cs="宋体"/>
                  <w:i w:val="0"/>
                  <w:iCs w:val="0"/>
                  <w:color w:val="000000"/>
                  <w:kern w:val="0"/>
                  <w:sz w:val="24"/>
                  <w:szCs w:val="24"/>
                  <w:u w:val="none"/>
                  <w:lang w:val="en-US" w:eastAsia="zh-CN" w:bidi="ar"/>
                </w:rPr>
                <w:t>3</w:t>
              </w:r>
            </w:ins>
            <w:r>
              <w:rPr>
                <w:rFonts w:hint="eastAsia" w:ascii="宋体" w:hAnsi="宋体" w:eastAsia="宋体" w:cs="宋体"/>
                <w:i w:val="0"/>
                <w:iCs w:val="0"/>
                <w:color w:val="000000"/>
                <w:kern w:val="0"/>
                <w:sz w:val="24"/>
                <w:szCs w:val="24"/>
                <w:u w:val="none"/>
                <w:lang w:val="en-US" w:eastAsia="zh-CN" w:bidi="ar"/>
              </w:rPr>
              <w:t>75</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42AD">
            <w:pPr>
              <w:rPr>
                <w:rFonts w:hint="eastAsia" w:ascii="宋体" w:hAnsi="宋体" w:eastAsia="宋体" w:cs="宋体"/>
                <w:i w:val="0"/>
                <w:iCs w:val="0"/>
                <w:color w:val="000000"/>
                <w:sz w:val="24"/>
                <w:szCs w:val="24"/>
                <w:u w:val="none"/>
              </w:rPr>
            </w:pPr>
          </w:p>
        </w:tc>
      </w:tr>
      <w:tr w14:paraId="43BC8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jc w:val="center"/>
        </w:trPr>
        <w:tc>
          <w:tcPr>
            <w:tcW w:w="34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4097A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合计</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1A01">
            <w:pPr>
              <w:keepNext w:val="0"/>
              <w:keepLines w:val="0"/>
              <w:widowControl/>
              <w:suppressLineNumbers w:val="0"/>
              <w:jc w:val="center"/>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6014</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8AA41">
            <w:pPr>
              <w:jc w:val="center"/>
              <w:rPr>
                <w:rFonts w:hint="default" w:ascii="宋体" w:hAnsi="宋体" w:eastAsia="宋体" w:cs="宋体"/>
                <w:b/>
                <w:bCs/>
                <w:i w:val="0"/>
                <w:iCs w:val="0"/>
                <w:color w:val="000000"/>
                <w:sz w:val="24"/>
                <w:szCs w:val="24"/>
                <w:u w:val="none"/>
                <w:lang w:val="en-US" w:eastAsia="zh-CN"/>
              </w:rPr>
            </w:pPr>
            <w:del w:id="4699" w:author="周统宏" w:date="2026-04-02T13:40:01Z">
              <w:r>
                <w:rPr>
                  <w:rFonts w:hint="default" w:ascii="宋体" w:hAnsi="宋体" w:eastAsia="宋体" w:cs="宋体"/>
                  <w:b/>
                  <w:bCs/>
                  <w:i w:val="0"/>
                  <w:iCs w:val="0"/>
                  <w:color w:val="000000"/>
                  <w:sz w:val="24"/>
                  <w:szCs w:val="24"/>
                  <w:u w:val="none"/>
                  <w:lang w:val="en-US" w:eastAsia="zh-CN"/>
                </w:rPr>
                <w:delText>6</w:delText>
              </w:r>
            </w:del>
            <w:ins w:id="4700" w:author="周统宏" w:date="2026-04-02T13:40:01Z">
              <w:r>
                <w:rPr>
                  <w:rFonts w:hint="eastAsia" w:ascii="宋体" w:hAnsi="宋体" w:eastAsia="宋体" w:cs="宋体"/>
                  <w:b/>
                  <w:bCs/>
                  <w:i w:val="0"/>
                  <w:iCs w:val="0"/>
                  <w:color w:val="000000"/>
                  <w:sz w:val="24"/>
                  <w:szCs w:val="24"/>
                  <w:u w:val="none"/>
                  <w:lang w:val="en-US" w:eastAsia="zh-CN"/>
                </w:rPr>
                <w:t>9</w:t>
              </w:r>
            </w:ins>
            <w:r>
              <w:rPr>
                <w:rFonts w:hint="eastAsia" w:ascii="宋体" w:hAnsi="宋体" w:eastAsia="宋体" w:cs="宋体"/>
                <w:b/>
                <w:bCs/>
                <w:i w:val="0"/>
                <w:iCs w:val="0"/>
                <w:color w:val="000000"/>
                <w:sz w:val="24"/>
                <w:szCs w:val="24"/>
                <w:u w:val="none"/>
                <w:lang w:val="en-US" w:eastAsia="zh-CN"/>
              </w:rPr>
              <w:t>71</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CAF5">
            <w:pPr>
              <w:jc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sz w:val="24"/>
                <w:szCs w:val="24"/>
                <w:u w:val="none"/>
                <w:lang w:val="en-US" w:eastAsia="zh-CN"/>
              </w:rPr>
              <w:t>6</w:t>
            </w:r>
            <w:del w:id="4701" w:author="周统宏" w:date="2026-04-02T13:40:06Z">
              <w:r>
                <w:rPr>
                  <w:rFonts w:hint="default" w:ascii="宋体" w:hAnsi="宋体" w:eastAsia="宋体" w:cs="宋体"/>
                  <w:b/>
                  <w:bCs/>
                  <w:i w:val="0"/>
                  <w:iCs w:val="0"/>
                  <w:color w:val="000000"/>
                  <w:sz w:val="24"/>
                  <w:szCs w:val="24"/>
                  <w:u w:val="none"/>
                  <w:lang w:val="en-US" w:eastAsia="zh-CN"/>
                </w:rPr>
                <w:delText>6</w:delText>
              </w:r>
            </w:del>
            <w:ins w:id="4702" w:author="周统宏" w:date="2026-04-02T13:40:06Z">
              <w:r>
                <w:rPr>
                  <w:rFonts w:hint="eastAsia" w:ascii="宋体" w:hAnsi="宋体" w:eastAsia="宋体" w:cs="宋体"/>
                  <w:b/>
                  <w:bCs/>
                  <w:i w:val="0"/>
                  <w:iCs w:val="0"/>
                  <w:color w:val="000000"/>
                  <w:sz w:val="24"/>
                  <w:szCs w:val="24"/>
                  <w:u w:val="none"/>
                  <w:lang w:val="en-US" w:eastAsia="zh-CN"/>
                </w:rPr>
                <w:t>9</w:t>
              </w:r>
            </w:ins>
            <w:r>
              <w:rPr>
                <w:rFonts w:hint="eastAsia" w:ascii="宋体" w:hAnsi="宋体" w:eastAsia="宋体" w:cs="宋体"/>
                <w:b/>
                <w:bCs/>
                <w:i w:val="0"/>
                <w:iCs w:val="0"/>
                <w:color w:val="000000"/>
                <w:sz w:val="24"/>
                <w:szCs w:val="24"/>
                <w:u w:val="none"/>
                <w:lang w:val="en-US" w:eastAsia="zh-CN"/>
              </w:rPr>
              <w:t>85</w:t>
            </w:r>
          </w:p>
        </w:tc>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93C8C">
            <w:pPr>
              <w:rPr>
                <w:rFonts w:hint="eastAsia" w:ascii="宋体" w:hAnsi="宋体" w:eastAsia="宋体" w:cs="宋体"/>
                <w:i w:val="0"/>
                <w:iCs w:val="0"/>
                <w:color w:val="000000"/>
                <w:sz w:val="24"/>
                <w:szCs w:val="24"/>
                <w:u w:val="none"/>
              </w:rPr>
            </w:pPr>
          </w:p>
        </w:tc>
      </w:tr>
    </w:tbl>
    <w:p w14:paraId="02E571BD">
      <w:pPr>
        <w:rPr>
          <w:rFonts w:hint="default" w:ascii="仿宋_GB2312" w:hAnsi="仿宋_GB2312" w:eastAsia="仿宋_GB2312" w:cs="仿宋_GB2312"/>
          <w:sz w:val="32"/>
          <w:szCs w:val="32"/>
          <w:u w:val="none" w:color="auto"/>
          <w:lang w:val="en-US" w:eastAsia="zh-CN"/>
        </w:rPr>
        <w:sectPr>
          <w:pgSz w:w="16838" w:h="11906" w:orient="landscape"/>
          <w:pgMar w:top="1576" w:right="1440" w:bottom="1519" w:left="1440" w:header="851" w:footer="992" w:gutter="0"/>
          <w:pgNumType w:fmt="numberInDash"/>
          <w:cols w:space="0" w:num="1"/>
          <w:rtlGutter w:val="0"/>
          <w:docGrid w:type="lines" w:linePitch="319" w:charSpace="0"/>
        </w:sectPr>
      </w:pPr>
    </w:p>
    <w:p w14:paraId="547C223A">
      <w:pPr>
        <w:outlineLvl w:val="0"/>
        <w:rPr>
          <w:rFonts w:hint="eastAsia" w:ascii="仿宋_GB2312" w:hAnsi="仿宋_GB2312" w:eastAsia="仿宋_GB2312" w:cs="仿宋_GB2312"/>
          <w:sz w:val="32"/>
          <w:szCs w:val="32"/>
          <w:u w:val="none" w:color="auto"/>
          <w:lang w:val="en-US" w:eastAsia="zh-CN"/>
        </w:rPr>
      </w:pPr>
      <w:bookmarkStart w:id="193" w:name="_Toc31976"/>
      <w:bookmarkStart w:id="194" w:name="_Toc3760"/>
      <w:r>
        <w:rPr>
          <w:rFonts w:hint="eastAsia" w:ascii="仿宋_GB2312" w:hAnsi="仿宋_GB2312" w:eastAsia="仿宋_GB2312" w:cs="仿宋_GB2312"/>
          <w:sz w:val="32"/>
          <w:szCs w:val="32"/>
          <w:u w:val="none" w:color="auto"/>
          <w:lang w:val="en-US" w:eastAsia="zh-CN"/>
        </w:rPr>
        <w:t>附件</w:t>
      </w:r>
      <w:del w:id="4703" w:author="周统宏" w:date="2026-04-02T14:13:35Z">
        <w:r>
          <w:rPr>
            <w:rFonts w:hint="default" w:ascii="仿宋_GB2312" w:hAnsi="仿宋_GB2312" w:eastAsia="仿宋_GB2312" w:cs="仿宋_GB2312"/>
            <w:sz w:val="32"/>
            <w:szCs w:val="32"/>
            <w:u w:val="none" w:color="auto"/>
            <w:lang w:val="en-US" w:eastAsia="zh-CN"/>
          </w:rPr>
          <w:delText>6</w:delText>
        </w:r>
      </w:del>
      <w:ins w:id="4704" w:author="周统宏" w:date="2026-04-02T14:13:35Z">
        <w:r>
          <w:rPr>
            <w:rFonts w:hint="eastAsia" w:ascii="仿宋_GB2312" w:hAnsi="仿宋_GB2312" w:eastAsia="仿宋_GB2312" w:cs="仿宋_GB2312"/>
            <w:sz w:val="32"/>
            <w:szCs w:val="32"/>
            <w:u w:val="none" w:color="auto"/>
            <w:lang w:val="en-US" w:eastAsia="zh-CN"/>
          </w:rPr>
          <w:t>7</w:t>
        </w:r>
      </w:ins>
      <w:r>
        <w:rPr>
          <w:rFonts w:hint="eastAsia" w:ascii="仿宋_GB2312" w:hAnsi="仿宋_GB2312" w:eastAsia="仿宋_GB2312" w:cs="仿宋_GB2312"/>
          <w:sz w:val="32"/>
          <w:szCs w:val="32"/>
          <w:u w:val="none" w:color="auto"/>
          <w:lang w:val="en-US" w:eastAsia="zh-CN"/>
        </w:rPr>
        <w:t>：</w:t>
      </w:r>
      <w:bookmarkEnd w:id="193"/>
      <w:bookmarkEnd w:id="194"/>
    </w:p>
    <w:p w14:paraId="79B5927B">
      <w:pPr>
        <w:outlineLvl w:val="0"/>
        <w:rPr>
          <w:rFonts w:hint="eastAsia" w:ascii="仿宋_GB2312" w:hAnsi="仿宋_GB2312" w:eastAsia="仿宋_GB2312" w:cs="仿宋_GB2312"/>
          <w:sz w:val="32"/>
          <w:szCs w:val="32"/>
          <w:u w:val="none" w:color="auto"/>
          <w:lang w:val="en-US" w:eastAsia="zh-CN"/>
        </w:rPr>
      </w:pPr>
    </w:p>
    <w:p w14:paraId="04BEB25E">
      <w:pPr>
        <w:jc w:val="center"/>
        <w:outlineLvl w:val="0"/>
        <w:rPr>
          <w:rFonts w:hint="eastAsia" w:ascii="宋体" w:hAnsi="宋体" w:eastAsia="宋体" w:cs="宋体"/>
          <w:b/>
          <w:bCs/>
          <w:sz w:val="44"/>
          <w:szCs w:val="44"/>
          <w:lang w:val="en-US" w:eastAsia="zh-CN"/>
        </w:rPr>
      </w:pPr>
      <w:bookmarkStart w:id="195" w:name="_Toc4565"/>
      <w:bookmarkStart w:id="196" w:name="_Toc4466"/>
      <w:r>
        <w:rPr>
          <w:rFonts w:hint="eastAsia" w:ascii="宋体" w:hAnsi="宋体" w:eastAsia="宋体" w:cs="宋体"/>
          <w:b/>
          <w:bCs/>
          <w:sz w:val="44"/>
          <w:szCs w:val="44"/>
        </w:rPr>
        <w:t>永泰县国家级制种大县创建工作</w:t>
      </w:r>
      <w:r>
        <w:rPr>
          <w:rFonts w:hint="eastAsia" w:ascii="宋体" w:hAnsi="宋体" w:eastAsia="宋体" w:cs="宋体"/>
          <w:b/>
          <w:bCs/>
          <w:sz w:val="44"/>
          <w:szCs w:val="44"/>
          <w:lang w:val="en-US" w:eastAsia="zh-CN"/>
        </w:rPr>
        <w:t>专班</w:t>
      </w:r>
      <w:bookmarkEnd w:id="195"/>
      <w:bookmarkEnd w:id="196"/>
    </w:p>
    <w:p w14:paraId="76618B87">
      <w:pPr>
        <w:rPr>
          <w:rFonts w:hint="eastAsia" w:ascii="仿宋_GB2312" w:hAnsi="仿宋_GB2312" w:eastAsia="仿宋_GB2312" w:cs="仿宋_GB2312"/>
          <w:sz w:val="32"/>
          <w:szCs w:val="32"/>
          <w:lang w:val="en-US" w:eastAsia="zh-CN"/>
        </w:rPr>
      </w:pPr>
    </w:p>
    <w:p w14:paraId="167F9981">
      <w:p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为推进农作物种业高质量发展，加快建设福州市首个国家级制种大县。经研究，决定成立</w:t>
      </w:r>
      <w:r>
        <w:rPr>
          <w:rFonts w:hint="eastAsia" w:ascii="仿宋_GB2312" w:hAnsi="仿宋_GB2312" w:eastAsia="仿宋_GB2312" w:cs="仿宋_GB2312"/>
          <w:sz w:val="32"/>
          <w:szCs w:val="32"/>
        </w:rPr>
        <w:t>永泰县国家级制种大县创建工作</w:t>
      </w:r>
      <w:r>
        <w:rPr>
          <w:rFonts w:hint="eastAsia" w:ascii="仿宋_GB2312" w:hAnsi="仿宋_GB2312" w:eastAsia="仿宋_GB2312" w:cs="仿宋_GB2312"/>
          <w:sz w:val="32"/>
          <w:szCs w:val="32"/>
          <w:lang w:val="en-US" w:eastAsia="zh-CN"/>
        </w:rPr>
        <w:t>专班。</w:t>
      </w:r>
    </w:p>
    <w:p w14:paraId="2E7C9F78">
      <w:pPr>
        <w:numPr>
          <w:ilvl w:val="0"/>
          <w:numId w:val="2"/>
        </w:numPr>
        <w:spacing w:line="600" w:lineRule="exact"/>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成员名单</w:t>
      </w:r>
    </w:p>
    <w:p w14:paraId="3E67A4EE">
      <w:pPr>
        <w:numPr>
          <w:ilvl w:val="-1"/>
          <w:numId w:val="0"/>
        </w:numPr>
        <w:spacing w:line="60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（一）组长</w:t>
      </w:r>
    </w:p>
    <w:p w14:paraId="272669B4">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  军  副县长</w:t>
      </w:r>
    </w:p>
    <w:p w14:paraId="32A586D8">
      <w:pPr>
        <w:numPr>
          <w:ilvl w:val="-1"/>
          <w:numId w:val="0"/>
        </w:numPr>
        <w:spacing w:line="60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（二）副组长</w:t>
      </w:r>
    </w:p>
    <w:p w14:paraId="1ED3231A">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黄玉义  县农业农村局党组书记、局长</w:t>
      </w:r>
    </w:p>
    <w:p w14:paraId="611C60D0">
      <w:pPr>
        <w:numPr>
          <w:ilvl w:val="0"/>
          <w:numId w:val="3"/>
        </w:numPr>
        <w:spacing w:line="600" w:lineRule="exact"/>
        <w:ind w:firstLine="640" w:firstLineChars="2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组员</w:t>
      </w:r>
    </w:p>
    <w:p w14:paraId="3BCDFDE4">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黄绍川  县委宣传部副部长、网信办主任</w:t>
      </w:r>
    </w:p>
    <w:p w14:paraId="04E91D02">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杨忠泰  县</w:t>
      </w:r>
      <w:r>
        <w:rPr>
          <w:rFonts w:hint="eastAsia" w:ascii="仿宋_GB2312" w:hAnsi="仿宋_GB2312" w:eastAsia="仿宋_GB2312" w:cs="仿宋_GB2312"/>
          <w:sz w:val="32"/>
          <w:szCs w:val="32"/>
        </w:rPr>
        <w:t>发展和改革局局党组书记</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局长</w:t>
      </w:r>
    </w:p>
    <w:p w14:paraId="0EF22E4A">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林志发</w:t>
      </w:r>
      <w:r>
        <w:rPr>
          <w:rFonts w:hint="eastAsia" w:ascii="仿宋_GB2312" w:hAnsi="仿宋_GB2312" w:eastAsia="仿宋_GB2312" w:cs="仿宋_GB2312"/>
          <w:sz w:val="32"/>
          <w:szCs w:val="32"/>
          <w:lang w:val="en-US" w:eastAsia="zh-CN"/>
        </w:rPr>
        <w:t xml:space="preserve">  县司法局党组书记</w:t>
      </w:r>
    </w:p>
    <w:p w14:paraId="3A59A2BF">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缪  羽  县法院党组成员、副院长</w:t>
      </w:r>
    </w:p>
    <w:p w14:paraId="03ACD018">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柯兆晟  县财政局党组书记、局长</w:t>
      </w:r>
    </w:p>
    <w:p w14:paraId="08B3C68A">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黄习坚  县自然资源</w:t>
      </w:r>
      <w:ins w:id="4705" w:author="林彩芳" w:date="2026-04-17T10:51:23Z">
        <w:r>
          <w:rPr>
            <w:rFonts w:hint="eastAsia" w:ascii="仿宋_GB2312" w:hAnsi="仿宋_GB2312" w:eastAsia="仿宋_GB2312" w:cs="仿宋_GB2312"/>
            <w:sz w:val="32"/>
            <w:szCs w:val="32"/>
            <w:lang w:val="en-US" w:eastAsia="zh-CN"/>
          </w:rPr>
          <w:t>和</w:t>
        </w:r>
      </w:ins>
      <w:del w:id="4706" w:author="林彩芳" w:date="2026-04-17T10:51:21Z">
        <w:r>
          <w:rPr>
            <w:rFonts w:hint="eastAsia" w:ascii="仿宋_GB2312" w:hAnsi="仿宋_GB2312" w:eastAsia="仿宋_GB2312" w:cs="仿宋_GB2312"/>
            <w:sz w:val="32"/>
            <w:szCs w:val="32"/>
            <w:lang w:val="en-US" w:eastAsia="zh-CN"/>
          </w:rPr>
          <w:delText>与</w:delText>
        </w:r>
      </w:del>
      <w:r>
        <w:rPr>
          <w:rFonts w:hint="eastAsia" w:ascii="仿宋_GB2312" w:hAnsi="仿宋_GB2312" w:eastAsia="仿宋_GB2312" w:cs="仿宋_GB2312"/>
          <w:sz w:val="32"/>
          <w:szCs w:val="32"/>
          <w:lang w:val="en-US" w:eastAsia="zh-CN"/>
        </w:rPr>
        <w:t>规划局党组书记、局长</w:t>
      </w:r>
    </w:p>
    <w:p w14:paraId="75AF24E7">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陈承勤  县商务局党组书记、局长</w:t>
      </w:r>
    </w:p>
    <w:p w14:paraId="7AE2277E">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陈朝阳  县林业局党组书记、局长</w:t>
      </w:r>
    </w:p>
    <w:p w14:paraId="1FF861C0">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陈光榕  县市场监督管理局党组书记、局长</w:t>
      </w:r>
    </w:p>
    <w:p w14:paraId="2AAFDA74">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薛夏平  县供销社党组书记、主任</w:t>
      </w:r>
    </w:p>
    <w:p w14:paraId="2476B568">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鄢桂凤  县国资中心主任</w:t>
      </w:r>
    </w:p>
    <w:p w14:paraId="15341C1E">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王晓佳  县气象局党组书记、局长</w:t>
      </w:r>
    </w:p>
    <w:p w14:paraId="034C3CE7">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唐信秀  县贸促会会长、招商办常务副主任</w:t>
      </w:r>
    </w:p>
    <w:p w14:paraId="3E44C7C4">
      <w:pPr>
        <w:numPr>
          <w:ilvl w:val="-1"/>
          <w:numId w:val="0"/>
        </w:numPr>
        <w:spacing w:line="600" w:lineRule="exact"/>
        <w:ind w:left="1918" w:leftChars="304" w:hanging="1280" w:hangingChars="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张长昆  国家金融监督管理总局永泰监管支局党委书记、局长</w:t>
      </w:r>
    </w:p>
    <w:p w14:paraId="2DF26CC2">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陈家暖  县乡村产业振兴中心主任</w:t>
      </w:r>
    </w:p>
    <w:p w14:paraId="110BCAA1">
      <w:pPr>
        <w:numPr>
          <w:ilvl w:val="-1"/>
          <w:numId w:val="0"/>
        </w:numPr>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各乡镇人民政府乡（镇）长</w:t>
      </w:r>
    </w:p>
    <w:p w14:paraId="6331AFE2">
      <w:pPr>
        <w:numPr>
          <w:ilvl w:val="0"/>
          <w:numId w:val="2"/>
        </w:numPr>
        <w:spacing w:line="600" w:lineRule="exact"/>
        <w:ind w:firstLine="640" w:firstLineChars="20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职责分工</w:t>
      </w:r>
      <w:del w:id="4707" w:author="周统宏" w:date="2026-04-02T14:21:42Z">
        <w:r>
          <w:rPr>
            <w:rFonts w:hint="eastAsia" w:ascii="黑体" w:hAnsi="黑体" w:eastAsia="黑体" w:cs="黑体"/>
            <w:b w:val="0"/>
            <w:bCs w:val="0"/>
            <w:sz w:val="32"/>
            <w:szCs w:val="32"/>
            <w:lang w:val="en-US" w:eastAsia="zh-CN"/>
          </w:rPr>
          <w:delText xml:space="preserve">  </w:delText>
        </w:r>
      </w:del>
    </w:p>
    <w:p w14:paraId="356A3555">
      <w:pPr>
        <w:numPr>
          <w:ilvl w:val="0"/>
          <w:numId w:val="4"/>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县农业农村局</w:t>
      </w:r>
    </w:p>
    <w:p w14:paraId="018E84E4">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牵头落实</w:t>
      </w:r>
      <w:r>
        <w:rPr>
          <w:rFonts w:hint="eastAsia" w:ascii="仿宋_GB2312" w:hAnsi="仿宋_GB2312" w:eastAsia="仿宋_GB2312" w:cs="仿宋_GB2312"/>
          <w:sz w:val="32"/>
          <w:szCs w:val="32"/>
        </w:rPr>
        <w:t>制种大县创建工作</w:t>
      </w:r>
      <w:r>
        <w:rPr>
          <w:rFonts w:hint="eastAsia" w:ascii="仿宋_GB2312" w:hAnsi="仿宋_GB2312" w:eastAsia="仿宋_GB2312" w:cs="仿宋_GB2312"/>
          <w:sz w:val="32"/>
          <w:szCs w:val="32"/>
          <w:lang w:val="en-US" w:eastAsia="zh-CN"/>
        </w:rPr>
        <w:t>各项工作。开展种子经营许可、产地检疫、农资市场监管等各项工作，指导各乡镇、村开展制种工作。</w:t>
      </w:r>
    </w:p>
    <w:p w14:paraId="00865A4F">
      <w:pPr>
        <w:numPr>
          <w:ilvl w:val="0"/>
          <w:numId w:val="4"/>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县委宣传部</w:t>
      </w:r>
    </w:p>
    <w:p w14:paraId="76A67BF1">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全县种业发展对外宣传工作；引导、监督种业方面社会舆情。</w:t>
      </w:r>
    </w:p>
    <w:p w14:paraId="20F108DC">
      <w:pPr>
        <w:numPr>
          <w:ilvl w:val="0"/>
          <w:numId w:val="4"/>
        </w:numPr>
        <w:spacing w:line="60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县</w:t>
      </w:r>
      <w:r>
        <w:rPr>
          <w:rFonts w:hint="eastAsia" w:ascii="楷体_GB2312" w:hAnsi="楷体_GB2312" w:eastAsia="楷体_GB2312" w:cs="楷体_GB2312"/>
          <w:sz w:val="32"/>
          <w:szCs w:val="32"/>
        </w:rPr>
        <w:t>发展和改革局</w:t>
      </w:r>
    </w:p>
    <w:p w14:paraId="494B4F98">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统筹协调科技特派员；将农作物种业纳入县“十五五”规划内容。</w:t>
      </w:r>
    </w:p>
    <w:p w14:paraId="4661E8B8">
      <w:pPr>
        <w:numPr>
          <w:ilvl w:val="0"/>
          <w:numId w:val="4"/>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县司法局</w:t>
      </w:r>
    </w:p>
    <w:p w14:paraId="5B89BEAD">
      <w:pPr>
        <w:numPr>
          <w:ilvl w:val="-1"/>
          <w:numId w:val="0"/>
        </w:numPr>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配合农业农村局做好种业相关文件制定实施的指导、审查。</w:t>
      </w:r>
    </w:p>
    <w:p w14:paraId="67CCF016">
      <w:pPr>
        <w:numPr>
          <w:ilvl w:val="0"/>
          <w:numId w:val="4"/>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县法院</w:t>
      </w:r>
    </w:p>
    <w:p w14:paraId="00D1CC88">
      <w:pPr>
        <w:numPr>
          <w:ilvl w:val="-1"/>
          <w:numId w:val="0"/>
        </w:numPr>
        <w:spacing w:line="600" w:lineRule="exact"/>
        <w:ind w:firstLine="640" w:firstLineChars="200"/>
        <w:jc w:val="both"/>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rPr>
        <w:t>快速响应在种子交易、委托生产过程中引发的矛盾纠纷，协助对接有管辖权的法院开展联合调解、巡回审判工作</w:t>
      </w:r>
      <w:r>
        <w:rPr>
          <w:rFonts w:hint="eastAsia" w:ascii="仿宋_GB2312" w:hAnsi="仿宋_GB2312" w:eastAsia="仿宋_GB2312" w:cs="仿宋_GB2312"/>
          <w:sz w:val="32"/>
          <w:szCs w:val="32"/>
          <w:lang w:eastAsia="zh-CN"/>
        </w:rPr>
        <w:t>。</w:t>
      </w:r>
    </w:p>
    <w:p w14:paraId="7B0D59EE">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（六）县财政局</w:t>
      </w:r>
    </w:p>
    <w:p w14:paraId="6285A22C">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统筹安排农作物种业发展财政资金。</w:t>
      </w:r>
    </w:p>
    <w:p w14:paraId="19A81514">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（七）县自然资源</w:t>
      </w:r>
      <w:ins w:id="4708" w:author="林彩芳" w:date="2026-04-17T10:51:01Z">
        <w:r>
          <w:rPr>
            <w:rFonts w:hint="eastAsia" w:ascii="楷体_GB2312" w:hAnsi="楷体_GB2312" w:eastAsia="楷体_GB2312" w:cs="楷体_GB2312"/>
            <w:sz w:val="32"/>
            <w:szCs w:val="32"/>
            <w:lang w:val="en-US" w:eastAsia="zh-CN"/>
          </w:rPr>
          <w:t>和</w:t>
        </w:r>
      </w:ins>
      <w:r>
        <w:rPr>
          <w:rFonts w:hint="eastAsia" w:ascii="楷体_GB2312" w:hAnsi="楷体_GB2312" w:eastAsia="楷体_GB2312" w:cs="楷体_GB2312"/>
          <w:sz w:val="32"/>
          <w:szCs w:val="32"/>
          <w:lang w:val="en-US" w:eastAsia="zh-CN"/>
        </w:rPr>
        <w:t>与规划局</w:t>
      </w:r>
    </w:p>
    <w:p w14:paraId="164A4A7C">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设施农业用地、农村一二三产融合用地审批指导。</w:t>
      </w:r>
    </w:p>
    <w:p w14:paraId="52515B97">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（八）县商务局</w:t>
      </w:r>
    </w:p>
    <w:p w14:paraId="7ED3DE5D">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农作物种子进出口贸易。</w:t>
      </w:r>
    </w:p>
    <w:p w14:paraId="10AE0214">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（九）县林业局</w:t>
      </w:r>
    </w:p>
    <w:p w14:paraId="3EA72E82">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涉林部分设施农业用地审批指导。</w:t>
      </w:r>
    </w:p>
    <w:p w14:paraId="4A9D3B4D">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（十）县市场监督管理局</w:t>
      </w:r>
    </w:p>
    <w:p w14:paraId="699296E0">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指导种业企业落地登记注册；种业方面知识产权保护；政策文件公平性审查、指导。</w:t>
      </w:r>
    </w:p>
    <w:p w14:paraId="08B36650">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（十一）县供销社</w:t>
      </w:r>
    </w:p>
    <w:p w14:paraId="4299ED15">
      <w:pPr>
        <w:numPr>
          <w:ilvl w:val="-1"/>
          <w:numId w:val="0"/>
        </w:numPr>
        <w:spacing w:line="600" w:lineRule="exact"/>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盘活利用供销社资产，建设农作物种业相关设施。引导所属农资公司、农业企业等主体发展农作物种业及相关产业。</w:t>
      </w:r>
    </w:p>
    <w:p w14:paraId="601990A2">
      <w:pPr>
        <w:numPr>
          <w:ilvl w:val="-1"/>
          <w:numId w:val="0"/>
        </w:numPr>
        <w:spacing w:line="600" w:lineRule="exact"/>
        <w:ind w:firstLine="640" w:firstLineChars="200"/>
        <w:jc w:val="both"/>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（十二）气象局</w:t>
      </w:r>
    </w:p>
    <w:p w14:paraId="70618574">
      <w:pPr>
        <w:numPr>
          <w:ilvl w:val="0"/>
          <w:numId w:val="0"/>
        </w:numPr>
        <w:spacing w:line="600" w:lineRule="exact"/>
        <w:ind w:left="630"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指导田间气象站建设；加强农业气象监测、预警。</w:t>
      </w:r>
    </w:p>
    <w:p w14:paraId="4A5A9E30">
      <w:pPr>
        <w:numPr>
          <w:ilvl w:val="0"/>
          <w:numId w:val="5"/>
        </w:numPr>
        <w:spacing w:line="600" w:lineRule="exact"/>
        <w:ind w:left="-10" w:leftChars="0" w:firstLine="640" w:firstLine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县国资中心</w:t>
      </w:r>
    </w:p>
    <w:p w14:paraId="67056BEF">
      <w:pPr>
        <w:numPr>
          <w:ilvl w:val="0"/>
          <w:numId w:val="0"/>
        </w:numPr>
        <w:spacing w:line="600" w:lineRule="exact"/>
        <w:ind w:left="630" w:leftChars="0"/>
        <w:rPr>
          <w:rFonts w:hint="eastAsia" w:ascii="楷体_GB2312" w:hAnsi="楷体_GB2312" w:eastAsia="楷体_GB2312" w:cs="楷体_GB2312"/>
          <w:sz w:val="32"/>
          <w:szCs w:val="32"/>
          <w:lang w:val="en-US" w:eastAsia="zh-CN"/>
        </w:rPr>
      </w:pPr>
      <w:r>
        <w:rPr>
          <w:rFonts w:hint="eastAsia" w:ascii="仿宋_GB2312" w:hAnsi="仿宋_GB2312" w:eastAsia="仿宋_GB2312" w:cs="仿宋_GB2312"/>
          <w:sz w:val="32"/>
          <w:szCs w:val="32"/>
          <w:lang w:val="en-US" w:eastAsia="zh-CN"/>
        </w:rPr>
        <w:t>盘活利用国有资产，建设农作物种业相关设施。</w:t>
      </w:r>
    </w:p>
    <w:p w14:paraId="559B6E2F">
      <w:pPr>
        <w:numPr>
          <w:ilvl w:val="0"/>
          <w:numId w:val="5"/>
        </w:numPr>
        <w:spacing w:line="600" w:lineRule="exact"/>
        <w:ind w:left="-10" w:leftChars="0" w:firstLine="640" w:firstLine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县招商办</w:t>
      </w:r>
    </w:p>
    <w:p w14:paraId="64057039">
      <w:pPr>
        <w:numPr>
          <w:ilvl w:val="0"/>
          <w:numId w:val="0"/>
        </w:numPr>
        <w:spacing w:line="600" w:lineRule="exact"/>
        <w:ind w:left="630" w:leftChars="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指导各单位招引种业企业落地。</w:t>
      </w:r>
    </w:p>
    <w:p w14:paraId="04FD8734">
      <w:pPr>
        <w:numPr>
          <w:ilvl w:val="0"/>
          <w:numId w:val="0"/>
        </w:numPr>
        <w:spacing w:line="600" w:lineRule="exact"/>
        <w:ind w:left="630" w:left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（十五）国家金融监督管理总局永泰监管支局</w:t>
      </w:r>
    </w:p>
    <w:p w14:paraId="71F6059F">
      <w:pPr>
        <w:numPr>
          <w:ilvl w:val="0"/>
          <w:numId w:val="0"/>
        </w:numPr>
        <w:spacing w:line="600" w:lineRule="exact"/>
        <w:ind w:left="630" w:left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督促、指导银行、保险机构出台扶持种业发展的融资及保险产品。</w:t>
      </w:r>
    </w:p>
    <w:p w14:paraId="53140AB6">
      <w:pPr>
        <w:numPr>
          <w:ilvl w:val="0"/>
          <w:numId w:val="0"/>
        </w:numPr>
        <w:spacing w:line="600" w:lineRule="exact"/>
        <w:ind w:left="630" w:left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（十六）各乡镇人民政府</w:t>
      </w:r>
    </w:p>
    <w:p w14:paraId="634EC970">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统筹耕地资源，引导农户流转耕地，落实农作物制种指导性计划任务。积极培育制种（种粮）大户，遴选有条件的大户参加“制种经纪人”培训。</w:t>
      </w:r>
    </w:p>
    <w:p w14:paraId="77C74EB0">
      <w:pPr>
        <w:numPr>
          <w:ilvl w:val="-1"/>
          <w:numId w:val="0"/>
        </w:numPr>
        <w:spacing w:line="600" w:lineRule="exact"/>
        <w:ind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永泰县国家级制种大县创建工作</w:t>
      </w:r>
      <w:r>
        <w:rPr>
          <w:rFonts w:hint="eastAsia" w:ascii="仿宋_GB2312" w:hAnsi="仿宋_GB2312" w:eastAsia="仿宋_GB2312" w:cs="仿宋_GB2312"/>
          <w:sz w:val="32"/>
          <w:szCs w:val="32"/>
          <w:lang w:val="en-US" w:eastAsia="zh-CN"/>
        </w:rPr>
        <w:t>专班设在县种植业服务中心，主任由陈家暖同志兼任。工作专班</w:t>
      </w:r>
      <w:r>
        <w:rPr>
          <w:rFonts w:hint="eastAsia" w:ascii="仿宋_GB2312" w:hAnsi="仿宋_GB2312" w:eastAsia="仿宋_GB2312" w:cs="仿宋_GB2312"/>
          <w:sz w:val="32"/>
          <w:szCs w:val="32"/>
        </w:rPr>
        <w:t>各成员单位按照相关职责要求认真履职，</w:t>
      </w:r>
      <w:r>
        <w:rPr>
          <w:rFonts w:hint="eastAsia" w:ascii="仿宋_GB2312" w:hAnsi="仿宋_GB2312" w:eastAsia="仿宋_GB2312" w:cs="仿宋_GB2312"/>
          <w:sz w:val="32"/>
          <w:szCs w:val="32"/>
          <w:lang w:val="en-US" w:eastAsia="zh-CN"/>
        </w:rPr>
        <w:t>专班</w:t>
      </w:r>
      <w:r>
        <w:rPr>
          <w:rFonts w:hint="eastAsia" w:ascii="仿宋_GB2312" w:hAnsi="仿宋_GB2312" w:eastAsia="仿宋_GB2312" w:cs="仿宋_GB2312"/>
          <w:sz w:val="32"/>
          <w:szCs w:val="32"/>
        </w:rPr>
        <w:t>成员随工作变更而相应自然调整</w:t>
      </w:r>
      <w:r>
        <w:rPr>
          <w:rFonts w:hint="eastAsia" w:ascii="仿宋_GB2312" w:hAnsi="仿宋_GB2312" w:eastAsia="仿宋_GB2312" w:cs="仿宋_GB2312"/>
          <w:sz w:val="32"/>
          <w:szCs w:val="32"/>
          <w:lang w:val="en-US" w:eastAsia="zh-CN"/>
        </w:rPr>
        <w:t>，不再另行发文。</w:t>
      </w:r>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GWZT-EN">
    <w:panose1 w:val="02020400000000000000"/>
    <w:charset w:val="86"/>
    <w:family w:val="auto"/>
    <w:pitch w:val="default"/>
    <w:sig w:usb0="A00002BF" w:usb1="38CF7CFA" w:usb2="00082016" w:usb3="00000000" w:csb0="00040001"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826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C3A9C2">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3C3A9C2">
                    <w:pPr>
                      <w:pStyle w:val="2"/>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798BDE"/>
    <w:multiLevelType w:val="singleLevel"/>
    <w:tmpl w:val="93798BDE"/>
    <w:lvl w:ilvl="0" w:tentative="0">
      <w:start w:val="1"/>
      <w:numFmt w:val="decimal"/>
      <w:lvlText w:val="%1."/>
      <w:lvlJc w:val="left"/>
      <w:pPr>
        <w:tabs>
          <w:tab w:val="left" w:pos="312"/>
        </w:tabs>
      </w:pPr>
    </w:lvl>
  </w:abstractNum>
  <w:abstractNum w:abstractNumId="1">
    <w:nsid w:val="D64818C7"/>
    <w:multiLevelType w:val="singleLevel"/>
    <w:tmpl w:val="D64818C7"/>
    <w:lvl w:ilvl="0" w:tentative="0">
      <w:start w:val="1"/>
      <w:numFmt w:val="chineseCounting"/>
      <w:suff w:val="nothing"/>
      <w:lvlText w:val="（%1）"/>
      <w:lvlJc w:val="left"/>
      <w:rPr>
        <w:rFonts w:hint="eastAsia"/>
      </w:rPr>
    </w:lvl>
  </w:abstractNum>
  <w:abstractNum w:abstractNumId="2">
    <w:nsid w:val="F0538BBB"/>
    <w:multiLevelType w:val="singleLevel"/>
    <w:tmpl w:val="F0538BBB"/>
    <w:lvl w:ilvl="0" w:tentative="0">
      <w:start w:val="12"/>
      <w:numFmt w:val="chineseCounting"/>
      <w:suff w:val="nothing"/>
      <w:lvlText w:val="（%1）"/>
      <w:lvlJc w:val="left"/>
      <w:pPr>
        <w:ind w:left="-10"/>
      </w:pPr>
      <w:rPr>
        <w:rFonts w:hint="eastAsia"/>
      </w:rPr>
    </w:lvl>
  </w:abstractNum>
  <w:abstractNum w:abstractNumId="3">
    <w:nsid w:val="13B4AF5B"/>
    <w:multiLevelType w:val="singleLevel"/>
    <w:tmpl w:val="13B4AF5B"/>
    <w:lvl w:ilvl="0" w:tentative="0">
      <w:start w:val="1"/>
      <w:numFmt w:val="chineseCounting"/>
      <w:suff w:val="nothing"/>
      <w:lvlText w:val="%1、"/>
      <w:lvlJc w:val="left"/>
      <w:rPr>
        <w:rFonts w:hint="eastAsia"/>
      </w:rPr>
    </w:lvl>
  </w:abstractNum>
  <w:abstractNum w:abstractNumId="4">
    <w:nsid w:val="7BF4B3BB"/>
    <w:multiLevelType w:val="singleLevel"/>
    <w:tmpl w:val="7BF4B3BB"/>
    <w:lvl w:ilvl="0" w:tentative="0">
      <w:start w:val="3"/>
      <w:numFmt w:val="chineseCounting"/>
      <w:suff w:val="nothing"/>
      <w:lvlText w:val="（%1）"/>
      <w:lvlJc w:val="left"/>
      <w:rPr>
        <w:rFonts w:hint="eastAsia"/>
      </w:rPr>
    </w:lvl>
  </w:abstractNum>
  <w:num w:numId="1">
    <w:abstractNumId w:val="0"/>
  </w:num>
  <w:num w:numId="2">
    <w:abstractNumId w:val="3"/>
  </w:num>
  <w:num w:numId="3">
    <w:abstractNumId w:val="4"/>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周统宏">
    <w15:presenceInfo w15:providerId="WPS Office" w15:userId="2627262762"/>
  </w15:person>
  <w15:person w15:author="小王子">
    <w15:presenceInfo w15:providerId="WPS Office" w15:userId="480464236"/>
  </w15:person>
  <w15:person w15:author="林彩芳">
    <w15:presenceInfo w15:providerId="WPS Office" w15:userId="28565710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JjYzk4ZTU4OGMzNGZiZTg2Y2RiYzY2Y2ZkMTE5YmMifQ=="/>
  </w:docVars>
  <w:rsids>
    <w:rsidRoot w:val="008C7433"/>
    <w:rsid w:val="00184152"/>
    <w:rsid w:val="006400DF"/>
    <w:rsid w:val="008C7433"/>
    <w:rsid w:val="00BC1CAF"/>
    <w:rsid w:val="00E865C2"/>
    <w:rsid w:val="00F107AA"/>
    <w:rsid w:val="04544B29"/>
    <w:rsid w:val="06D64860"/>
    <w:rsid w:val="08D34C96"/>
    <w:rsid w:val="09085803"/>
    <w:rsid w:val="0D501777"/>
    <w:rsid w:val="0D8C2AED"/>
    <w:rsid w:val="0E735221"/>
    <w:rsid w:val="15754282"/>
    <w:rsid w:val="175B1444"/>
    <w:rsid w:val="17FF5DEB"/>
    <w:rsid w:val="1A955654"/>
    <w:rsid w:val="1BCA6B98"/>
    <w:rsid w:val="1CD13F56"/>
    <w:rsid w:val="1CE43C8A"/>
    <w:rsid w:val="1CF55094"/>
    <w:rsid w:val="1D7C2ED4"/>
    <w:rsid w:val="1EE125A0"/>
    <w:rsid w:val="20B87907"/>
    <w:rsid w:val="216B4179"/>
    <w:rsid w:val="24F9229C"/>
    <w:rsid w:val="27CF9E2A"/>
    <w:rsid w:val="2AD028A3"/>
    <w:rsid w:val="2B0272C5"/>
    <w:rsid w:val="2B22254D"/>
    <w:rsid w:val="2E521B77"/>
    <w:rsid w:val="2E591A6B"/>
    <w:rsid w:val="340100A6"/>
    <w:rsid w:val="360D5BA8"/>
    <w:rsid w:val="383624E6"/>
    <w:rsid w:val="3918773C"/>
    <w:rsid w:val="39781BEF"/>
    <w:rsid w:val="39F72585"/>
    <w:rsid w:val="3A7E55C6"/>
    <w:rsid w:val="3AA50DCD"/>
    <w:rsid w:val="3BE32154"/>
    <w:rsid w:val="3D842BF3"/>
    <w:rsid w:val="3DD63D8B"/>
    <w:rsid w:val="3E614CE2"/>
    <w:rsid w:val="3EC11D0E"/>
    <w:rsid w:val="40E323CB"/>
    <w:rsid w:val="41555250"/>
    <w:rsid w:val="429A07C3"/>
    <w:rsid w:val="43E96BBA"/>
    <w:rsid w:val="461066A1"/>
    <w:rsid w:val="480215A8"/>
    <w:rsid w:val="492A3415"/>
    <w:rsid w:val="4A371260"/>
    <w:rsid w:val="4ADD7DE7"/>
    <w:rsid w:val="4BD168AF"/>
    <w:rsid w:val="4C7D0777"/>
    <w:rsid w:val="4DE374C2"/>
    <w:rsid w:val="4E54216E"/>
    <w:rsid w:val="4E7F413B"/>
    <w:rsid w:val="4F0269D0"/>
    <w:rsid w:val="4FB26913"/>
    <w:rsid w:val="51D535C6"/>
    <w:rsid w:val="573F72B3"/>
    <w:rsid w:val="590B1FC3"/>
    <w:rsid w:val="5996366D"/>
    <w:rsid w:val="5A760AE9"/>
    <w:rsid w:val="5B6F05E7"/>
    <w:rsid w:val="5D233C79"/>
    <w:rsid w:val="600B06A1"/>
    <w:rsid w:val="60956B25"/>
    <w:rsid w:val="60D76B6F"/>
    <w:rsid w:val="651D14C3"/>
    <w:rsid w:val="66AE0C8C"/>
    <w:rsid w:val="68EE4AC7"/>
    <w:rsid w:val="695B7A3D"/>
    <w:rsid w:val="6A6E083B"/>
    <w:rsid w:val="6CA96F0F"/>
    <w:rsid w:val="72815ADC"/>
    <w:rsid w:val="728C5CBD"/>
    <w:rsid w:val="736B3932"/>
    <w:rsid w:val="7413411C"/>
    <w:rsid w:val="76BD6065"/>
    <w:rsid w:val="76C228A3"/>
    <w:rsid w:val="7A6B15C4"/>
    <w:rsid w:val="7AF67F85"/>
    <w:rsid w:val="7B150AA8"/>
    <w:rsid w:val="7B9638E8"/>
    <w:rsid w:val="7F1E14AE"/>
    <w:rsid w:val="BEBF27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semiHidden/>
    <w:unhideWhenUsed/>
    <w:qFormat/>
    <w:uiPriority w:val="39"/>
  </w:style>
  <w:style w:type="paragraph" w:styleId="5">
    <w:name w:val="toc 2"/>
    <w:basedOn w:val="1"/>
    <w:next w:val="1"/>
    <w:semiHidden/>
    <w:unhideWhenUsed/>
    <w:qFormat/>
    <w:uiPriority w:val="39"/>
    <w:pPr>
      <w:ind w:left="420" w:leftChars="200"/>
    </w:pPr>
  </w:style>
  <w:style w:type="paragraph" w:styleId="6">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3"/>
    <w:qFormat/>
    <w:uiPriority w:val="99"/>
    <w:rPr>
      <w:sz w:val="18"/>
      <w:szCs w:val="18"/>
    </w:rPr>
  </w:style>
  <w:style w:type="character" w:customStyle="1" w:styleId="10">
    <w:name w:val="页脚 Char"/>
    <w:basedOn w:val="8"/>
    <w:link w:val="2"/>
    <w:qFormat/>
    <w:uiPriority w:val="99"/>
    <w:rPr>
      <w:sz w:val="18"/>
      <w:szCs w:val="18"/>
    </w:rPr>
  </w:style>
  <w:style w:type="character" w:customStyle="1" w:styleId="11">
    <w:name w:val="font21"/>
    <w:basedOn w:val="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27</Words>
  <Characters>35</Characters>
  <Lines>4</Lines>
  <Paragraphs>1</Paragraphs>
  <TotalTime>27</TotalTime>
  <ScaleCrop>false</ScaleCrop>
  <LinksUpToDate>false</LinksUpToDate>
  <CharactersWithSpaces>35</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2025-11-05T19:48:00Z</dcterms:created>
  <dc:creator>Windows 用户</dc:creator>
  <cp:lastModifiedBy>林彩芳</cp:lastModifiedBy>
  <cp:lastPrinted>2026-03-24T18:10:00Z</cp:lastPrinted>
  <dcterms:modified xsi:type="dcterms:W3CDTF">2026-06-04T17:10:42Z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eyJoZGlkIjoiYjAzMDgwZGQ2Mzk1MGRiZTRjMzRkYjcxODRiZjcyYTQiLCJ1c2VySWQiOiIxNjk0ODkxMzQyIn0=</vt:lpwstr>
  </property>
  <property fmtid="{D5CDD505-2E9C-101B-9397-08002B2CF9AE}" pid="3" name="KSOProductBuildVer">
    <vt:lpwstr>2052-12.8.2.20327</vt:lpwstr>
  </property>
  <property fmtid="{D5CDD505-2E9C-101B-9397-08002B2CF9AE}" pid="4" name="ICV">
    <vt:lpwstr>2AD279C1292A183A1241216AFFE99189_43</vt:lpwstr>
  </property>
</Properties>
</file>